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9ECD5F" w14:textId="166036CC" w:rsidR="004B461B" w:rsidRPr="00A0181E" w:rsidRDefault="00171007" w:rsidP="00BB2249">
      <w:pPr>
        <w:pStyle w:val="MDPI13authornames"/>
        <w:spacing w:after="0" w:line="360" w:lineRule="auto"/>
        <w:jc w:val="center"/>
        <w:rPr>
          <w:rFonts w:ascii="Times New Roman" w:hAnsi="Times New Roman"/>
          <w:snapToGrid w:val="0"/>
          <w:color w:val="auto"/>
          <w:sz w:val="24"/>
          <w:szCs w:val="24"/>
        </w:rPr>
      </w:pPr>
      <w:r w:rsidRPr="00A0181E">
        <w:rPr>
          <w:rFonts w:ascii="Times New Roman" w:hAnsi="Times New Roman"/>
          <w:color w:val="auto"/>
          <w:sz w:val="24"/>
          <w:szCs w:val="24"/>
        </w:rPr>
        <w:t xml:space="preserve">Optimization Of </w:t>
      </w:r>
      <w:r w:rsidR="007F10D5" w:rsidRPr="00A0181E">
        <w:rPr>
          <w:rFonts w:ascii="Times New Roman" w:hAnsi="Times New Roman"/>
          <w:color w:val="auto"/>
          <w:sz w:val="24"/>
          <w:szCs w:val="24"/>
        </w:rPr>
        <w:t>the</w:t>
      </w:r>
      <w:r w:rsidRPr="00A0181E">
        <w:rPr>
          <w:rFonts w:ascii="Times New Roman" w:hAnsi="Times New Roman"/>
          <w:color w:val="auto"/>
          <w:sz w:val="24"/>
          <w:szCs w:val="24"/>
        </w:rPr>
        <w:t xml:space="preserve"> Honey Conveyor </w:t>
      </w:r>
      <w:r w:rsidR="007F10D5" w:rsidRPr="00A0181E">
        <w:rPr>
          <w:rFonts w:ascii="Times New Roman" w:hAnsi="Times New Roman"/>
          <w:color w:val="auto"/>
          <w:sz w:val="24"/>
          <w:szCs w:val="24"/>
        </w:rPr>
        <w:t>in</w:t>
      </w:r>
      <w:r w:rsidRPr="00A0181E">
        <w:rPr>
          <w:rFonts w:ascii="Times New Roman" w:hAnsi="Times New Roman"/>
          <w:color w:val="auto"/>
          <w:sz w:val="24"/>
          <w:szCs w:val="24"/>
        </w:rPr>
        <w:t xml:space="preserve"> </w:t>
      </w:r>
      <w:r w:rsidR="007F10D5" w:rsidRPr="00A0181E">
        <w:rPr>
          <w:rFonts w:ascii="Times New Roman" w:hAnsi="Times New Roman"/>
          <w:color w:val="auto"/>
          <w:sz w:val="24"/>
          <w:szCs w:val="24"/>
        </w:rPr>
        <w:t>the</w:t>
      </w:r>
      <w:r w:rsidRPr="00A0181E">
        <w:rPr>
          <w:rFonts w:ascii="Times New Roman" w:hAnsi="Times New Roman"/>
          <w:color w:val="auto"/>
          <w:sz w:val="24"/>
          <w:szCs w:val="24"/>
        </w:rPr>
        <w:t xml:space="preserve"> Arid Steppe Conditions </w:t>
      </w:r>
      <w:r w:rsidR="007F10D5" w:rsidRPr="00A0181E">
        <w:rPr>
          <w:rFonts w:ascii="Times New Roman" w:hAnsi="Times New Roman"/>
          <w:color w:val="auto"/>
          <w:sz w:val="24"/>
          <w:szCs w:val="24"/>
        </w:rPr>
        <w:t>of</w:t>
      </w:r>
      <w:r w:rsidRPr="00A0181E">
        <w:rPr>
          <w:rFonts w:ascii="Times New Roman" w:hAnsi="Times New Roman"/>
          <w:color w:val="auto"/>
          <w:sz w:val="24"/>
          <w:szCs w:val="24"/>
        </w:rPr>
        <w:t xml:space="preserve"> Northern Kazakhstan</w:t>
      </w:r>
    </w:p>
    <w:p w14:paraId="2639A4EA" w14:textId="77777777" w:rsidR="00BB2249" w:rsidRPr="00A0181E" w:rsidRDefault="00BB2249" w:rsidP="00BB2249">
      <w:pPr>
        <w:pStyle w:val="MDPI13authornames"/>
        <w:spacing w:after="0" w:line="360" w:lineRule="auto"/>
        <w:jc w:val="both"/>
        <w:rPr>
          <w:rFonts w:ascii="Times New Roman" w:hAnsi="Times New Roman"/>
          <w:bCs/>
          <w:color w:val="auto"/>
          <w:sz w:val="24"/>
          <w:szCs w:val="24"/>
        </w:rPr>
      </w:pPr>
    </w:p>
    <w:p w14:paraId="0C786706" w14:textId="619D0FB6" w:rsidR="00BB2249" w:rsidRPr="004F558A" w:rsidRDefault="00A833C9" w:rsidP="00B5071B">
      <w:pPr>
        <w:pStyle w:val="MDPI13authornames"/>
        <w:spacing w:after="0" w:line="360" w:lineRule="auto"/>
        <w:jc w:val="center"/>
        <w:rPr>
          <w:rFonts w:ascii="Times New Roman" w:hAnsi="Times New Roman"/>
          <w:b w:val="0"/>
          <w:bCs/>
          <w:color w:val="auto"/>
          <w:sz w:val="24"/>
          <w:szCs w:val="24"/>
          <w:vertAlign w:val="superscript"/>
        </w:rPr>
      </w:pPr>
      <w:r w:rsidRPr="004F558A">
        <w:rPr>
          <w:rFonts w:ascii="Times New Roman" w:hAnsi="Times New Roman"/>
          <w:b w:val="0"/>
          <w:bCs/>
          <w:color w:val="auto"/>
          <w:sz w:val="24"/>
          <w:szCs w:val="24"/>
          <w:lang w:val="sv-SE"/>
        </w:rPr>
        <w:t>Sultan Saurov</w:t>
      </w:r>
      <w:r w:rsidRPr="004F558A">
        <w:rPr>
          <w:rFonts w:ascii="Times New Roman" w:hAnsi="Times New Roman"/>
          <w:b w:val="0"/>
          <w:bCs/>
          <w:color w:val="auto"/>
          <w:sz w:val="24"/>
          <w:szCs w:val="24"/>
        </w:rPr>
        <w:t xml:space="preserve"> </w:t>
      </w:r>
      <w:r w:rsidRPr="004F558A">
        <w:rPr>
          <w:b w:val="0"/>
          <w:bCs/>
          <w:noProof/>
          <w:color w:val="auto"/>
          <w:lang w:val="ru-RU" w:eastAsia="ru-RU" w:bidi="ar-SA"/>
        </w:rPr>
        <w:drawing>
          <wp:inline distT="0" distB="0" distL="0" distR="0" wp14:anchorId="50FC9458" wp14:editId="25083673">
            <wp:extent cx="132314" cy="130628"/>
            <wp:effectExtent l="0" t="0" r="1270" b="3175"/>
            <wp:docPr id="1" name="Imagem 34" descr="C:\Users\Elite705g3Mini\OneDrive\Malque\orcid.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33237" cy="131539"/>
                    </a:xfrm>
                    <a:prstGeom prst="rect">
                      <a:avLst/>
                    </a:prstGeom>
                    <a:noFill/>
                    <a:ln>
                      <a:noFill/>
                    </a:ln>
                  </pic:spPr>
                </pic:pic>
              </a:graphicData>
            </a:graphic>
          </wp:inline>
        </w:drawing>
      </w:r>
      <w:r w:rsidRPr="004F558A">
        <w:rPr>
          <w:rFonts w:ascii="Times New Roman" w:hAnsi="Times New Roman"/>
          <w:b w:val="0"/>
          <w:bCs/>
          <w:color w:val="auto"/>
          <w:sz w:val="24"/>
          <w:szCs w:val="24"/>
          <w:vertAlign w:val="superscript"/>
          <w:lang w:val="sv-SE"/>
        </w:rPr>
        <w:t>1</w:t>
      </w:r>
      <w:r w:rsidRPr="004F558A">
        <w:rPr>
          <w:rFonts w:ascii="Times New Roman" w:hAnsi="Times New Roman"/>
          <w:b w:val="0"/>
          <w:bCs/>
          <w:color w:val="auto"/>
          <w:sz w:val="24"/>
          <w:szCs w:val="24"/>
          <w:lang w:val="sv-SE"/>
        </w:rPr>
        <w:t>*, Nurlan Serekpaev</w:t>
      </w:r>
      <w:r w:rsidRPr="004F558A">
        <w:rPr>
          <w:rFonts w:ascii="Times New Roman" w:hAnsi="Times New Roman"/>
          <w:b w:val="0"/>
          <w:bCs/>
          <w:color w:val="auto"/>
          <w:sz w:val="24"/>
          <w:szCs w:val="24"/>
        </w:rPr>
        <w:t xml:space="preserve"> </w:t>
      </w:r>
      <w:r w:rsidRPr="004F558A">
        <w:rPr>
          <w:b w:val="0"/>
          <w:bCs/>
          <w:noProof/>
          <w:color w:val="auto"/>
          <w:lang w:val="ru-RU" w:eastAsia="ru-RU" w:bidi="ar-SA"/>
        </w:rPr>
        <w:drawing>
          <wp:inline distT="0" distB="0" distL="0" distR="0" wp14:anchorId="4B719C8B" wp14:editId="4A463C7C">
            <wp:extent cx="143340" cy="141514"/>
            <wp:effectExtent l="0" t="0" r="0" b="0"/>
            <wp:docPr id="4" name="Imagem 34" descr="C:\Users\Elite705g3Mini\OneDrive\Malque\orcid.png">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51946" cy="150011"/>
                    </a:xfrm>
                    <a:prstGeom prst="rect">
                      <a:avLst/>
                    </a:prstGeom>
                    <a:noFill/>
                    <a:ln>
                      <a:noFill/>
                    </a:ln>
                  </pic:spPr>
                </pic:pic>
              </a:graphicData>
            </a:graphic>
          </wp:inline>
        </w:drawing>
      </w:r>
      <w:r w:rsidRPr="004F558A">
        <w:rPr>
          <w:rFonts w:ascii="Times New Roman" w:hAnsi="Times New Roman"/>
          <w:b w:val="0"/>
          <w:bCs/>
          <w:color w:val="auto"/>
          <w:sz w:val="24"/>
          <w:szCs w:val="24"/>
          <w:vertAlign w:val="superscript"/>
          <w:lang w:val="sv-SE"/>
        </w:rPr>
        <w:t>2</w:t>
      </w:r>
      <w:r w:rsidRPr="004F558A">
        <w:rPr>
          <w:rFonts w:ascii="Times New Roman" w:hAnsi="Times New Roman"/>
          <w:b w:val="0"/>
          <w:bCs/>
          <w:color w:val="auto"/>
          <w:sz w:val="24"/>
          <w:szCs w:val="24"/>
          <w:lang w:val="sv-SE"/>
        </w:rPr>
        <w:t xml:space="preserve"> </w:t>
      </w:r>
      <w:r w:rsidRPr="004F558A">
        <w:rPr>
          <w:rFonts w:ascii="Times New Roman" w:hAnsi="Times New Roman"/>
          <w:b w:val="0"/>
          <w:bCs/>
          <w:color w:val="auto"/>
          <w:sz w:val="24"/>
          <w:szCs w:val="24"/>
        </w:rPr>
        <w:t xml:space="preserve">and </w:t>
      </w:r>
      <w:r w:rsidRPr="004F558A">
        <w:rPr>
          <w:rFonts w:ascii="Times New Roman" w:hAnsi="Times New Roman"/>
          <w:b w:val="0"/>
          <w:bCs/>
          <w:color w:val="auto"/>
          <w:sz w:val="24"/>
          <w:szCs w:val="24"/>
          <w:lang w:val="sv-SE"/>
        </w:rPr>
        <w:t>Vladimir Zotikov</w:t>
      </w:r>
      <w:r w:rsidRPr="004F558A">
        <w:rPr>
          <w:rFonts w:ascii="Times New Roman" w:hAnsi="Times New Roman"/>
          <w:b w:val="0"/>
          <w:bCs/>
          <w:color w:val="auto"/>
          <w:sz w:val="24"/>
          <w:szCs w:val="24"/>
        </w:rPr>
        <w:t xml:space="preserve"> </w:t>
      </w:r>
      <w:r w:rsidRPr="004F558A">
        <w:rPr>
          <w:b w:val="0"/>
          <w:bCs/>
          <w:noProof/>
          <w:color w:val="auto"/>
          <w:lang w:val="ru-RU" w:eastAsia="ru-RU" w:bidi="ar-SA"/>
        </w:rPr>
        <w:drawing>
          <wp:inline distT="0" distB="0" distL="0" distR="0" wp14:anchorId="798044C5" wp14:editId="7B99DE42">
            <wp:extent cx="153908" cy="151946"/>
            <wp:effectExtent l="0" t="0" r="0" b="635"/>
            <wp:docPr id="1597417529" name="Imagem 34" descr="C:\Users\Elite705g3Mini\OneDrive\Malque\orcid.png">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417529" name="Imagem 34" descr="C:\Users\Elite705g3Mini\OneDrive\Malque\orcid.png"/>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a:xfrm>
                      <a:off x="0" y="0"/>
                      <a:ext cx="160589" cy="158542"/>
                    </a:xfrm>
                    <a:prstGeom prst="rect">
                      <a:avLst/>
                    </a:prstGeom>
                    <a:noFill/>
                    <a:ln>
                      <a:noFill/>
                    </a:ln>
                  </pic:spPr>
                </pic:pic>
              </a:graphicData>
            </a:graphic>
          </wp:inline>
        </w:drawing>
      </w:r>
      <w:r w:rsidRPr="004F558A">
        <w:rPr>
          <w:rFonts w:ascii="Times New Roman" w:hAnsi="Times New Roman"/>
          <w:b w:val="0"/>
          <w:bCs/>
          <w:color w:val="auto"/>
          <w:sz w:val="24"/>
          <w:szCs w:val="24"/>
          <w:vertAlign w:val="superscript"/>
          <w:lang w:val="sv-SE"/>
        </w:rPr>
        <w:t>3</w:t>
      </w:r>
    </w:p>
    <w:p w14:paraId="021505A2" w14:textId="77777777" w:rsidR="00BB2249" w:rsidRPr="00A0181E" w:rsidRDefault="00BB2249" w:rsidP="00BB2249">
      <w:pPr>
        <w:spacing w:line="360" w:lineRule="auto"/>
        <w:rPr>
          <w:color w:val="auto"/>
          <w:szCs w:val="24"/>
          <w:lang w:eastAsia="de-DE" w:bidi="en-US"/>
        </w:rPr>
      </w:pPr>
    </w:p>
    <w:p w14:paraId="7B85D105" w14:textId="44133778" w:rsidR="00BB2249" w:rsidRPr="00A0181E" w:rsidRDefault="00A833C9" w:rsidP="00BB2249">
      <w:pPr>
        <w:pStyle w:val="MDPI16affiliation"/>
        <w:spacing w:line="360" w:lineRule="auto"/>
        <w:ind w:left="0" w:firstLine="0"/>
        <w:jc w:val="center"/>
        <w:rPr>
          <w:rFonts w:ascii="Times New Roman" w:hAnsi="Times New Roman"/>
          <w:bCs/>
          <w:iCs/>
          <w:color w:val="auto"/>
          <w:sz w:val="24"/>
          <w:szCs w:val="24"/>
          <w:lang w:val="kk-KZ" w:eastAsia="ru-RU"/>
        </w:rPr>
      </w:pPr>
      <w:r w:rsidRPr="00A0181E">
        <w:rPr>
          <w:rFonts w:ascii="Times New Roman" w:hAnsi="Times New Roman"/>
          <w:bCs/>
          <w:iCs/>
          <w:color w:val="auto"/>
          <w:sz w:val="24"/>
          <w:szCs w:val="24"/>
          <w:vertAlign w:val="superscript"/>
          <w:lang w:eastAsia="ru-RU"/>
        </w:rPr>
        <w:t>1</w:t>
      </w:r>
      <w:proofErr w:type="gramStart"/>
      <w:r w:rsidRPr="00A0181E">
        <w:rPr>
          <w:rFonts w:ascii="Times New Roman" w:hAnsi="Times New Roman"/>
          <w:bCs/>
          <w:iCs/>
          <w:color w:val="auto"/>
          <w:sz w:val="24"/>
          <w:szCs w:val="24"/>
          <w:lang w:val="kk-KZ" w:eastAsia="ru-RU"/>
        </w:rPr>
        <w:t>S.Seifullin</w:t>
      </w:r>
      <w:proofErr w:type="gramEnd"/>
      <w:r w:rsidRPr="00A0181E">
        <w:rPr>
          <w:rFonts w:ascii="Times New Roman" w:hAnsi="Times New Roman"/>
          <w:bCs/>
          <w:iCs/>
          <w:color w:val="auto"/>
          <w:sz w:val="24"/>
          <w:szCs w:val="24"/>
          <w:lang w:val="kk-KZ" w:eastAsia="ru-RU"/>
        </w:rPr>
        <w:t xml:space="preserve"> Kazakh Agro Technical Research University, Astana, Republic of Kazakhstan</w:t>
      </w:r>
    </w:p>
    <w:p w14:paraId="54F745A0" w14:textId="2B720DE6" w:rsidR="00A833C9" w:rsidRPr="00A0181E" w:rsidRDefault="00A833C9" w:rsidP="00BB2249">
      <w:pPr>
        <w:pStyle w:val="MDPI16affiliation"/>
        <w:spacing w:line="360" w:lineRule="auto"/>
        <w:ind w:left="0" w:firstLine="0"/>
        <w:jc w:val="center"/>
        <w:rPr>
          <w:rFonts w:ascii="Times New Roman" w:hAnsi="Times New Roman"/>
          <w:iCs/>
          <w:color w:val="auto"/>
          <w:sz w:val="24"/>
          <w:szCs w:val="24"/>
          <w:shd w:val="clear" w:color="auto" w:fill="FFFFFF"/>
        </w:rPr>
      </w:pPr>
      <w:r w:rsidRPr="00A0181E">
        <w:rPr>
          <w:rFonts w:ascii="Times New Roman" w:hAnsi="Times New Roman"/>
          <w:iCs/>
          <w:color w:val="auto"/>
          <w:sz w:val="24"/>
          <w:szCs w:val="24"/>
          <w:shd w:val="clear" w:color="auto" w:fill="FFFFFF"/>
          <w:vertAlign w:val="superscript"/>
        </w:rPr>
        <w:t>2</w:t>
      </w:r>
      <w:r w:rsidRPr="00A0181E">
        <w:rPr>
          <w:rFonts w:ascii="Times New Roman" w:hAnsi="Times New Roman"/>
          <w:iCs/>
          <w:color w:val="auto"/>
          <w:sz w:val="24"/>
          <w:szCs w:val="24"/>
          <w:shd w:val="clear" w:color="auto" w:fill="FFFFFF"/>
        </w:rPr>
        <w:t>AgroInnovaConsalt” LLP, Astana, Republic of Kazakhstan</w:t>
      </w:r>
    </w:p>
    <w:p w14:paraId="745F4AB0" w14:textId="39EF8676" w:rsidR="00A833C9" w:rsidRPr="00A0181E" w:rsidRDefault="00A833C9" w:rsidP="00BB2249">
      <w:pPr>
        <w:pStyle w:val="MDPI16affiliation"/>
        <w:spacing w:line="360" w:lineRule="auto"/>
        <w:ind w:left="0" w:firstLine="0"/>
        <w:jc w:val="center"/>
        <w:rPr>
          <w:rFonts w:ascii="Times New Roman" w:hAnsi="Times New Roman"/>
          <w:color w:val="auto"/>
          <w:sz w:val="24"/>
          <w:szCs w:val="24"/>
        </w:rPr>
      </w:pPr>
      <w:r w:rsidRPr="00A0181E">
        <w:rPr>
          <w:rFonts w:ascii="Times New Roman" w:hAnsi="Times New Roman"/>
          <w:iCs/>
          <w:color w:val="auto"/>
          <w:sz w:val="24"/>
          <w:szCs w:val="24"/>
          <w:shd w:val="clear" w:color="auto" w:fill="FFFFFF"/>
          <w:vertAlign w:val="superscript"/>
        </w:rPr>
        <w:t>3</w:t>
      </w:r>
      <w:r w:rsidRPr="00A0181E">
        <w:rPr>
          <w:rFonts w:ascii="Times New Roman" w:hAnsi="Times New Roman"/>
          <w:iCs/>
          <w:color w:val="auto"/>
          <w:sz w:val="24"/>
          <w:szCs w:val="24"/>
          <w:shd w:val="clear" w:color="auto" w:fill="FFFFFF"/>
        </w:rPr>
        <w:t xml:space="preserve">Federal Scientific Center for Legumes and Groat Crops, </w:t>
      </w:r>
      <w:proofErr w:type="spellStart"/>
      <w:r w:rsidRPr="00A0181E">
        <w:rPr>
          <w:rFonts w:ascii="Times New Roman" w:hAnsi="Times New Roman"/>
          <w:iCs/>
          <w:color w:val="auto"/>
          <w:sz w:val="24"/>
          <w:szCs w:val="24"/>
          <w:shd w:val="clear" w:color="auto" w:fill="FFFFFF"/>
        </w:rPr>
        <w:t>Streletsky</w:t>
      </w:r>
      <w:proofErr w:type="spellEnd"/>
      <w:r w:rsidRPr="00A0181E">
        <w:rPr>
          <w:rFonts w:ascii="Times New Roman" w:hAnsi="Times New Roman"/>
          <w:iCs/>
          <w:color w:val="auto"/>
          <w:sz w:val="24"/>
          <w:szCs w:val="24"/>
          <w:shd w:val="clear" w:color="auto" w:fill="FFFFFF"/>
        </w:rPr>
        <w:t>, Russia</w:t>
      </w:r>
    </w:p>
    <w:p w14:paraId="57B09D5C" w14:textId="4C0B364A" w:rsidR="00BB2249" w:rsidRPr="00A0181E" w:rsidRDefault="00BB2249" w:rsidP="00BB2249">
      <w:pPr>
        <w:pStyle w:val="MDPI16affiliation"/>
        <w:spacing w:line="360" w:lineRule="auto"/>
        <w:ind w:left="0" w:firstLine="0"/>
        <w:jc w:val="center"/>
        <w:rPr>
          <w:rFonts w:ascii="Times New Roman" w:hAnsi="Times New Roman"/>
          <w:color w:val="auto"/>
          <w:sz w:val="24"/>
          <w:szCs w:val="24"/>
        </w:rPr>
      </w:pPr>
      <w:r w:rsidRPr="00A0181E">
        <w:rPr>
          <w:rFonts w:ascii="Times New Roman" w:hAnsi="Times New Roman"/>
          <w:i/>
          <w:color w:val="auto"/>
          <w:sz w:val="24"/>
          <w:szCs w:val="24"/>
        </w:rPr>
        <w:t>*</w:t>
      </w:r>
      <w:r w:rsidRPr="00765F05">
        <w:rPr>
          <w:rFonts w:ascii="Times New Roman" w:hAnsi="Times New Roman"/>
          <w:iCs/>
          <w:color w:val="auto"/>
          <w:sz w:val="24"/>
          <w:szCs w:val="24"/>
        </w:rPr>
        <w:t>Corresponding author:</w:t>
      </w:r>
      <w:r w:rsidR="00A833C9" w:rsidRPr="00A0181E">
        <w:rPr>
          <w:rFonts w:ascii="Times New Roman" w:hAnsi="Times New Roman"/>
          <w:i/>
          <w:color w:val="auto"/>
          <w:sz w:val="24"/>
          <w:szCs w:val="24"/>
        </w:rPr>
        <w:t xml:space="preserve"> </w:t>
      </w:r>
      <w:proofErr w:type="spellStart"/>
      <w:r w:rsidR="00A833C9" w:rsidRPr="00A0181E">
        <w:rPr>
          <w:rFonts w:ascii="Times New Roman" w:hAnsi="Times New Roman"/>
          <w:color w:val="auto"/>
          <w:sz w:val="24"/>
          <w:szCs w:val="24"/>
        </w:rPr>
        <w:t>sultan.saurov@mymail.academy</w:t>
      </w:r>
      <w:proofErr w:type="spellEnd"/>
    </w:p>
    <w:p w14:paraId="2D91BC99" w14:textId="77777777" w:rsidR="00BB2249" w:rsidRDefault="00BB2249" w:rsidP="00BB2249">
      <w:pPr>
        <w:pStyle w:val="MDPI16affiliation"/>
        <w:spacing w:line="360" w:lineRule="auto"/>
        <w:ind w:left="0" w:firstLine="0"/>
        <w:jc w:val="both"/>
        <w:rPr>
          <w:rFonts w:ascii="Times New Roman" w:hAnsi="Times New Roman"/>
          <w:color w:val="auto"/>
          <w:sz w:val="24"/>
          <w:szCs w:val="24"/>
        </w:rPr>
      </w:pPr>
    </w:p>
    <w:p w14:paraId="56E4DA16" w14:textId="77777777" w:rsidR="00765F05" w:rsidRDefault="00765F05" w:rsidP="00765F05">
      <w:pPr>
        <w:numPr>
          <w:ilvl w:val="0"/>
          <w:numId w:val="36"/>
        </w:numPr>
        <w:tabs>
          <w:tab w:val="left" w:pos="720"/>
          <w:tab w:val="left" w:pos="2700"/>
          <w:tab w:val="left" w:pos="3060"/>
          <w:tab w:val="left" w:pos="3420"/>
        </w:tabs>
        <w:spacing w:line="360" w:lineRule="auto"/>
        <w:ind w:hanging="720"/>
        <w:jc w:val="left"/>
        <w:rPr>
          <w:rFonts w:asciiTheme="majorBidi" w:hAnsiTheme="majorBidi" w:cstheme="majorBidi"/>
          <w:b/>
          <w:bCs/>
          <w:color w:val="FF0000"/>
          <w:sz w:val="28"/>
          <w:szCs w:val="28"/>
        </w:rPr>
      </w:pPr>
      <w:bookmarkStart w:id="0" w:name="_Hlk216951274"/>
      <w:r>
        <w:rPr>
          <w:rFonts w:asciiTheme="majorBidi" w:hAnsiTheme="majorBidi" w:cstheme="majorBidi"/>
          <w:b/>
          <w:bCs/>
          <w:color w:val="FF0000"/>
          <w:sz w:val="28"/>
          <w:szCs w:val="28"/>
        </w:rPr>
        <w:t>The article is good and needs moderate revision before acceptance.</w:t>
      </w:r>
    </w:p>
    <w:p w14:paraId="248F5FA0" w14:textId="77777777" w:rsidR="00765F05" w:rsidRDefault="00765F05" w:rsidP="00765F05">
      <w:pPr>
        <w:numPr>
          <w:ilvl w:val="0"/>
          <w:numId w:val="36"/>
        </w:numPr>
        <w:tabs>
          <w:tab w:val="left" w:pos="720"/>
          <w:tab w:val="left" w:pos="2700"/>
          <w:tab w:val="left" w:pos="3060"/>
          <w:tab w:val="left" w:pos="3420"/>
        </w:tabs>
        <w:spacing w:line="360" w:lineRule="auto"/>
        <w:ind w:hanging="720"/>
        <w:jc w:val="left"/>
        <w:rPr>
          <w:rFonts w:asciiTheme="majorBidi" w:hAnsiTheme="majorBidi" w:cstheme="majorBidi"/>
          <w:b/>
          <w:bCs/>
          <w:color w:val="FF0000"/>
          <w:sz w:val="28"/>
          <w:szCs w:val="28"/>
        </w:rPr>
      </w:pPr>
      <w:r>
        <w:rPr>
          <w:rFonts w:asciiTheme="majorBidi" w:hAnsiTheme="majorBidi" w:cstheme="majorBidi"/>
          <w:b/>
          <w:bCs/>
          <w:color w:val="FF0000"/>
          <w:sz w:val="28"/>
          <w:szCs w:val="28"/>
        </w:rPr>
        <w:t>Arrange all references in text year-wise: low to high.</w:t>
      </w:r>
    </w:p>
    <w:p w14:paraId="2B544A9A" w14:textId="77777777" w:rsidR="00765F05" w:rsidRPr="00180748" w:rsidRDefault="00765F05" w:rsidP="00765F05">
      <w:pPr>
        <w:numPr>
          <w:ilvl w:val="0"/>
          <w:numId w:val="36"/>
        </w:numPr>
        <w:tabs>
          <w:tab w:val="left" w:pos="720"/>
          <w:tab w:val="left" w:pos="2700"/>
          <w:tab w:val="left" w:pos="3060"/>
          <w:tab w:val="left" w:pos="3420"/>
        </w:tabs>
        <w:spacing w:line="360" w:lineRule="auto"/>
        <w:ind w:hanging="720"/>
        <w:jc w:val="left"/>
        <w:rPr>
          <w:rFonts w:asciiTheme="majorBidi" w:hAnsiTheme="majorBidi" w:cstheme="majorBidi"/>
          <w:b/>
          <w:bCs/>
          <w:color w:val="FF0000"/>
          <w:sz w:val="28"/>
          <w:szCs w:val="28"/>
        </w:rPr>
      </w:pPr>
      <w:r>
        <w:rPr>
          <w:rFonts w:asciiTheme="majorBidi" w:hAnsiTheme="majorBidi" w:cstheme="majorBidi"/>
          <w:b/>
          <w:bCs/>
          <w:color w:val="FF0000"/>
          <w:sz w:val="28"/>
          <w:szCs w:val="28"/>
        </w:rPr>
        <w:t>Specific points are mentioned on various sections of the article, address those.</w:t>
      </w:r>
    </w:p>
    <w:bookmarkEnd w:id="0"/>
    <w:p w14:paraId="5BBEC8BD" w14:textId="77777777" w:rsidR="00765F05" w:rsidRDefault="00765F05" w:rsidP="00765F05">
      <w:pPr>
        <w:numPr>
          <w:ilvl w:val="0"/>
          <w:numId w:val="36"/>
        </w:numPr>
        <w:tabs>
          <w:tab w:val="left" w:pos="720"/>
          <w:tab w:val="left" w:pos="2700"/>
          <w:tab w:val="left" w:pos="3060"/>
          <w:tab w:val="left" w:pos="3420"/>
        </w:tabs>
        <w:spacing w:line="360" w:lineRule="auto"/>
        <w:ind w:hanging="720"/>
        <w:jc w:val="left"/>
        <w:rPr>
          <w:rFonts w:asciiTheme="majorBidi" w:hAnsiTheme="majorBidi" w:cstheme="majorBidi"/>
          <w:b/>
          <w:bCs/>
          <w:color w:val="FF0000"/>
          <w:sz w:val="28"/>
          <w:szCs w:val="28"/>
        </w:rPr>
      </w:pPr>
      <w:r w:rsidRPr="00180748">
        <w:rPr>
          <w:rFonts w:asciiTheme="majorBidi" w:hAnsiTheme="majorBidi" w:cstheme="majorBidi"/>
          <w:b/>
          <w:bCs/>
          <w:color w:val="FF0000"/>
          <w:sz w:val="28"/>
          <w:szCs w:val="28"/>
        </w:rPr>
        <w:t>The Language needs much improvement. Get help from any Language Editing Agency and provide us with a certificate of fact along with the revision or opt for Language editing services from the publisher of this journal (US$150/article).</w:t>
      </w:r>
    </w:p>
    <w:p w14:paraId="762D4D2D" w14:textId="77777777" w:rsidR="00765F05" w:rsidRPr="00A0181E" w:rsidRDefault="00765F05" w:rsidP="00BB2249">
      <w:pPr>
        <w:pStyle w:val="MDPI16affiliation"/>
        <w:spacing w:line="360" w:lineRule="auto"/>
        <w:ind w:left="0" w:firstLine="0"/>
        <w:jc w:val="both"/>
        <w:rPr>
          <w:rFonts w:ascii="Times New Roman" w:hAnsi="Times New Roman"/>
          <w:color w:val="auto"/>
          <w:sz w:val="24"/>
          <w:szCs w:val="24"/>
        </w:rPr>
      </w:pPr>
    </w:p>
    <w:p w14:paraId="4AFCFBD1" w14:textId="77777777" w:rsidR="00BB2249" w:rsidRDefault="00BB2249" w:rsidP="00BB2249">
      <w:pPr>
        <w:pStyle w:val="MDPI17abstract"/>
        <w:spacing w:before="0" w:line="360" w:lineRule="auto"/>
        <w:ind w:left="0"/>
        <w:jc w:val="center"/>
        <w:rPr>
          <w:rFonts w:ascii="Times New Roman" w:hAnsi="Times New Roman"/>
          <w:b/>
          <w:color w:val="auto"/>
          <w:sz w:val="24"/>
          <w:szCs w:val="24"/>
        </w:rPr>
      </w:pPr>
      <w:r w:rsidRPr="00A0181E">
        <w:rPr>
          <w:rFonts w:ascii="Times New Roman" w:hAnsi="Times New Roman"/>
          <w:b/>
          <w:color w:val="auto"/>
          <w:sz w:val="24"/>
          <w:szCs w:val="24"/>
        </w:rPr>
        <w:t>ABSTRACT</w:t>
      </w:r>
    </w:p>
    <w:p w14:paraId="4E3B8063" w14:textId="77777777" w:rsidR="004F558A" w:rsidRPr="004F558A" w:rsidRDefault="004F558A" w:rsidP="004F558A">
      <w:pPr>
        <w:rPr>
          <w:lang w:eastAsia="de-DE" w:bidi="en-US"/>
        </w:rPr>
      </w:pPr>
    </w:p>
    <w:p w14:paraId="665570A4" w14:textId="430DF641" w:rsidR="00BB2249" w:rsidRPr="00A0181E" w:rsidRDefault="00A833C9" w:rsidP="00472D0C">
      <w:pPr>
        <w:pStyle w:val="MDPI31text"/>
        <w:spacing w:line="360" w:lineRule="auto"/>
        <w:ind w:left="0" w:firstLine="0"/>
        <w:rPr>
          <w:rFonts w:ascii="Times New Roman" w:hAnsi="Times New Roman"/>
          <w:color w:val="auto"/>
          <w:sz w:val="24"/>
        </w:rPr>
      </w:pPr>
      <w:r w:rsidRPr="00A0181E">
        <w:rPr>
          <w:rFonts w:ascii="Times New Roman" w:hAnsi="Times New Roman"/>
          <w:color w:val="auto"/>
          <w:sz w:val="24"/>
        </w:rPr>
        <w:t xml:space="preserve">This study evaluated the potential of perennial and annual honey crops to optimize </w:t>
      </w:r>
      <w:del w:id="1" w:author="CN-AK-PAK" w:date="2026-06-18T11:51:00Z" w16du:dateUtc="2026-06-18T06:51:00Z">
        <w:r w:rsidRPr="00A0181E" w:rsidDel="00765F05">
          <w:rPr>
            <w:rFonts w:ascii="Times New Roman" w:hAnsi="Times New Roman"/>
            <w:color w:val="auto"/>
            <w:sz w:val="24"/>
          </w:rPr>
          <w:delText>the honey conveyor in the arid steppe conditions of</w:delText>
        </w:r>
      </w:del>
      <w:ins w:id="2" w:author="CN-AK-PAK" w:date="2026-06-18T11:51:00Z" w16du:dateUtc="2026-06-18T06:51:00Z">
        <w:r w:rsidR="00765F05">
          <w:rPr>
            <w:rFonts w:ascii="Times New Roman" w:hAnsi="Times New Roman"/>
            <w:color w:val="auto"/>
            <w:sz w:val="24"/>
          </w:rPr>
          <w:t>honey production under arid steppe conditions in</w:t>
        </w:r>
      </w:ins>
      <w:r w:rsidRPr="00A0181E">
        <w:rPr>
          <w:rFonts w:ascii="Times New Roman" w:hAnsi="Times New Roman"/>
          <w:color w:val="auto"/>
          <w:sz w:val="24"/>
        </w:rPr>
        <w:t xml:space="preserve"> Northern Kazakhstan. Field experiments were conducted from 2022 to 2024 on dark chestnut soils in the Akmola region using blue hybrid alfalfa (</w:t>
      </w:r>
      <w:proofErr w:type="spellStart"/>
      <w:r w:rsidRPr="00A0181E">
        <w:rPr>
          <w:rFonts w:ascii="Times New Roman" w:hAnsi="Times New Roman"/>
          <w:color w:val="auto"/>
          <w:sz w:val="24"/>
        </w:rPr>
        <w:t>Lazurnaya</w:t>
      </w:r>
      <w:proofErr w:type="spellEnd"/>
      <w:r w:rsidRPr="00A0181E">
        <w:rPr>
          <w:rFonts w:ascii="Times New Roman" w:hAnsi="Times New Roman"/>
          <w:color w:val="auto"/>
          <w:sz w:val="24"/>
        </w:rPr>
        <w:t>), sandy sainfoin (</w:t>
      </w:r>
      <w:proofErr w:type="spellStart"/>
      <w:r w:rsidRPr="00A0181E">
        <w:rPr>
          <w:rFonts w:ascii="Times New Roman" w:hAnsi="Times New Roman"/>
          <w:color w:val="auto"/>
          <w:sz w:val="24"/>
        </w:rPr>
        <w:t>Shortandinsky</w:t>
      </w:r>
      <w:proofErr w:type="spellEnd"/>
      <w:r w:rsidRPr="00A0181E">
        <w:rPr>
          <w:rFonts w:ascii="Times New Roman" w:hAnsi="Times New Roman"/>
          <w:color w:val="auto"/>
          <w:sz w:val="24"/>
        </w:rPr>
        <w:t xml:space="preserve"> Rubin), yellow sweet clover (</w:t>
      </w:r>
      <w:proofErr w:type="spellStart"/>
      <w:r w:rsidRPr="00A0181E">
        <w:rPr>
          <w:rFonts w:ascii="Times New Roman" w:hAnsi="Times New Roman"/>
          <w:color w:val="auto"/>
          <w:sz w:val="24"/>
        </w:rPr>
        <w:t>Sarbas</w:t>
      </w:r>
      <w:proofErr w:type="spellEnd"/>
      <w:r w:rsidRPr="00A0181E">
        <w:rPr>
          <w:rFonts w:ascii="Times New Roman" w:hAnsi="Times New Roman"/>
          <w:color w:val="auto"/>
          <w:sz w:val="24"/>
        </w:rPr>
        <w:t>), buckwheat (Shortandinskaya-4), rapeseed (</w:t>
      </w:r>
      <w:proofErr w:type="spellStart"/>
      <w:r w:rsidRPr="00A0181E">
        <w:rPr>
          <w:rFonts w:ascii="Times New Roman" w:hAnsi="Times New Roman"/>
          <w:color w:val="auto"/>
          <w:sz w:val="24"/>
        </w:rPr>
        <w:t>Maybulak</w:t>
      </w:r>
      <w:proofErr w:type="spellEnd"/>
      <w:r w:rsidRPr="00A0181E">
        <w:rPr>
          <w:rFonts w:ascii="Times New Roman" w:hAnsi="Times New Roman"/>
          <w:color w:val="auto"/>
          <w:sz w:val="24"/>
        </w:rPr>
        <w:t>), mustard (</w:t>
      </w:r>
      <w:proofErr w:type="spellStart"/>
      <w:r w:rsidRPr="00A0181E">
        <w:rPr>
          <w:rFonts w:ascii="Times New Roman" w:hAnsi="Times New Roman"/>
          <w:color w:val="auto"/>
          <w:sz w:val="24"/>
        </w:rPr>
        <w:t>Slavyanka</w:t>
      </w:r>
      <w:proofErr w:type="spellEnd"/>
      <w:r w:rsidRPr="00A0181E">
        <w:rPr>
          <w:rFonts w:ascii="Times New Roman" w:hAnsi="Times New Roman"/>
          <w:color w:val="auto"/>
          <w:sz w:val="24"/>
        </w:rPr>
        <w:t>), sunflower (</w:t>
      </w:r>
      <w:proofErr w:type="spellStart"/>
      <w:r w:rsidRPr="00A0181E">
        <w:rPr>
          <w:rFonts w:ascii="Times New Roman" w:hAnsi="Times New Roman"/>
          <w:color w:val="auto"/>
          <w:sz w:val="24"/>
        </w:rPr>
        <w:t>Sochinsky</w:t>
      </w:r>
      <w:proofErr w:type="spellEnd"/>
      <w:r w:rsidRPr="00A0181E">
        <w:rPr>
          <w:rFonts w:ascii="Times New Roman" w:hAnsi="Times New Roman"/>
          <w:color w:val="auto"/>
          <w:sz w:val="24"/>
        </w:rPr>
        <w:t xml:space="preserve">), and phacelia (Ulyanovskaya). Six Carpathian bee colonies were placed on experimental plots, with control areas isolated from pollination. Observations included nectar productivity, flowering duration, bee visitation, and honey quality parameters. Results demonstrated significant interannual variation influenced by precipitation and hydrothermal conditions. Yellow sweet clover and sandy sainfoin showed the highest nectar productivity (103.8 and 90.8 kg/ha), while buckwheat </w:t>
      </w:r>
      <w:r w:rsidRPr="00A0181E">
        <w:rPr>
          <w:rFonts w:ascii="Times New Roman" w:hAnsi="Times New Roman"/>
          <w:color w:val="auto"/>
          <w:sz w:val="24"/>
        </w:rPr>
        <w:lastRenderedPageBreak/>
        <w:t>provided both high nectar productivity (163.2 kg/ha) and the longest flowering period (42 days). Bee visitation peaked between 11:00 and 15:00, with sweet clover and sainfoin proving especially attractive. Pollination increased flower set by 2–3 times compared to control plots, particularly in buckwheat (20% vs. 69%) and rapeseed (40% vs. 85%). Honey quality indicators varied by crop, with buckwheat honey showing the highest diastase number (28.4) and sainfoin honey demonstrating low acidity and high sweetness. Overall, combining crops with staggered flowering periods ensures continuous nectar availability, enhancing honey yields and maintaining bee colony health. The findings highlight yellow sweet clover, sandy sainfoin, and buckwheat as priority crops for forming a sustainable honey conveyor in the steppe zone of Northern Kazakhstan</w:t>
      </w:r>
      <w:r w:rsidR="00BB2249" w:rsidRPr="00A0181E">
        <w:rPr>
          <w:rFonts w:ascii="Times New Roman" w:hAnsi="Times New Roman"/>
          <w:color w:val="auto"/>
          <w:sz w:val="24"/>
        </w:rPr>
        <w:t>.</w:t>
      </w:r>
    </w:p>
    <w:p w14:paraId="76CF3D1C" w14:textId="77777777" w:rsidR="00BB2249" w:rsidRPr="00A0181E" w:rsidRDefault="00BB2249" w:rsidP="00AE5B70">
      <w:pPr>
        <w:pStyle w:val="MDPI31text"/>
        <w:spacing w:line="360" w:lineRule="auto"/>
        <w:ind w:left="0" w:firstLine="0"/>
        <w:rPr>
          <w:rFonts w:ascii="Times New Roman" w:hAnsi="Times New Roman"/>
          <w:color w:val="auto"/>
          <w:sz w:val="24"/>
        </w:rPr>
      </w:pPr>
    </w:p>
    <w:p w14:paraId="07684CD8" w14:textId="3286FDF2" w:rsidR="00BB2249" w:rsidRPr="00A0181E" w:rsidRDefault="00BB2249" w:rsidP="00AE5B70">
      <w:pPr>
        <w:pStyle w:val="MDPI31text"/>
        <w:spacing w:line="360" w:lineRule="auto"/>
        <w:ind w:left="0" w:firstLine="0"/>
        <w:rPr>
          <w:rFonts w:ascii="Times New Roman" w:hAnsi="Times New Roman"/>
          <w:color w:val="auto"/>
          <w:sz w:val="24"/>
          <w:szCs w:val="24"/>
          <w:lang w:eastAsia="ar-SA"/>
        </w:rPr>
      </w:pPr>
      <w:r w:rsidRPr="00A0181E">
        <w:rPr>
          <w:rFonts w:ascii="Times New Roman" w:hAnsi="Times New Roman"/>
          <w:b/>
          <w:color w:val="auto"/>
          <w:sz w:val="24"/>
          <w:szCs w:val="24"/>
        </w:rPr>
        <w:t xml:space="preserve">Keywords: </w:t>
      </w:r>
      <w:r w:rsidR="00A833C9" w:rsidRPr="00A0181E">
        <w:rPr>
          <w:rFonts w:ascii="Times New Roman" w:hAnsi="Times New Roman"/>
          <w:color w:val="auto"/>
          <w:sz w:val="24"/>
          <w:szCs w:val="24"/>
          <w:lang w:eastAsia="ar-SA"/>
        </w:rPr>
        <w:t>Honey conveyor, Nectar productivity, Honey productivity, Yield, Annual crops</w:t>
      </w:r>
      <w:r w:rsidR="00397A3C" w:rsidRPr="00A0181E">
        <w:rPr>
          <w:rFonts w:ascii="Times New Roman" w:hAnsi="Times New Roman"/>
          <w:color w:val="auto"/>
          <w:sz w:val="24"/>
          <w:szCs w:val="24"/>
          <w:lang w:eastAsia="ar-SA"/>
        </w:rPr>
        <w:t>.</w:t>
      </w:r>
    </w:p>
    <w:p w14:paraId="29C3ED42" w14:textId="77777777" w:rsidR="00397A3C" w:rsidRPr="00A0181E" w:rsidDel="00E96A91" w:rsidRDefault="00397A3C" w:rsidP="00AE5B70">
      <w:pPr>
        <w:pStyle w:val="MDPI31text"/>
        <w:spacing w:line="360" w:lineRule="auto"/>
        <w:ind w:left="0" w:firstLine="0"/>
        <w:rPr>
          <w:del w:id="3" w:author="CN-AK-PAK" w:date="2026-06-18T11:58:00Z" w16du:dateUtc="2026-06-18T06:58:00Z"/>
          <w:rFonts w:ascii="Times New Roman" w:hAnsi="Times New Roman"/>
          <w:color w:val="auto"/>
          <w:sz w:val="24"/>
          <w:szCs w:val="24"/>
        </w:rPr>
      </w:pPr>
    </w:p>
    <w:p w14:paraId="70916E36" w14:textId="0CD472B5" w:rsidR="00765F05" w:rsidRPr="00765F05" w:rsidDel="00765F05" w:rsidRDefault="00E96A91" w:rsidP="00E96A91">
      <w:pPr>
        <w:pStyle w:val="MDPI21heading1"/>
        <w:tabs>
          <w:tab w:val="left" w:pos="567"/>
        </w:tabs>
        <w:spacing w:before="0" w:after="0" w:line="360" w:lineRule="auto"/>
        <w:ind w:left="0"/>
        <w:rPr>
          <w:del w:id="4" w:author="CN-AK-PAK" w:date="2026-06-18T11:54:00Z" w16du:dateUtc="2026-06-18T06:54:00Z"/>
          <w:rFonts w:ascii="Times New Roman" w:hAnsi="Times New Roman"/>
          <w:color w:val="auto"/>
          <w:sz w:val="24"/>
          <w:szCs w:val="24"/>
          <w:lang w:eastAsia="zh-CN"/>
        </w:rPr>
      </w:pPr>
      <w:r>
        <w:rPr>
          <w:rFonts w:ascii="Times New Roman" w:hAnsi="Times New Roman"/>
          <w:color w:val="auto"/>
          <w:sz w:val="24"/>
          <w:szCs w:val="24"/>
          <w:lang w:eastAsia="zh-CN"/>
        </w:rPr>
        <w:t xml:space="preserve">1. </w:t>
      </w:r>
      <w:proofErr w:type="spellStart"/>
      <w:r w:rsidR="00397A3C" w:rsidRPr="00A0181E">
        <w:rPr>
          <w:rFonts w:ascii="Times New Roman" w:hAnsi="Times New Roman"/>
          <w:color w:val="auto"/>
          <w:sz w:val="24"/>
          <w:szCs w:val="24"/>
          <w:lang w:eastAsia="zh-CN"/>
        </w:rPr>
        <w:t>INTRODUCTION</w:t>
      </w:r>
    </w:p>
    <w:p w14:paraId="32D4BEFD" w14:textId="77777777" w:rsidR="00765F05" w:rsidRPr="00E96A91" w:rsidRDefault="00765F05" w:rsidP="00765F05">
      <w:pPr>
        <w:pStyle w:val="MDPI21heading1"/>
        <w:tabs>
          <w:tab w:val="left" w:pos="567"/>
        </w:tabs>
        <w:spacing w:before="0" w:after="0" w:line="360" w:lineRule="auto"/>
        <w:ind w:left="0"/>
        <w:rPr>
          <w:rStyle w:val="nova-v-person-inline-itemfullname"/>
          <w:rFonts w:ascii="Arial" w:hAnsi="Arial" w:cs="Arial"/>
          <w:bCs/>
          <w:color w:val="FF0000"/>
          <w:sz w:val="24"/>
          <w:szCs w:val="28"/>
          <w:bdr w:val="none" w:sz="0" w:space="0" w:color="auto" w:frame="1"/>
          <w:rPrChange w:id="5" w:author="CN-AK-PAK" w:date="2026-06-18T11:55:00Z" w16du:dateUtc="2026-06-18T06:55:00Z">
            <w:rPr>
              <w:rStyle w:val="nova-v-person-inline-itemfullname"/>
              <w:rFonts w:ascii="Arial" w:hAnsi="Arial" w:cs="Arial"/>
              <w:bCs/>
              <w:color w:val="FF0000"/>
              <w:bdr w:val="none" w:sz="0" w:space="0" w:color="auto" w:frame="1"/>
            </w:rPr>
          </w:rPrChange>
        </w:rPr>
      </w:pPr>
      <w:r w:rsidRPr="00E96A91">
        <w:rPr>
          <w:rStyle w:val="nova-v-person-inline-itemfullname"/>
          <w:rFonts w:ascii="Arial" w:hAnsi="Arial" w:cs="Arial"/>
          <w:bCs/>
          <w:color w:val="FF0000"/>
          <w:sz w:val="24"/>
          <w:szCs w:val="28"/>
          <w:bdr w:val="none" w:sz="0" w:space="0" w:color="auto" w:frame="1"/>
          <w:rPrChange w:id="6" w:author="CN-AK-PAK" w:date="2026-06-18T11:55:00Z" w16du:dateUtc="2026-06-18T06:55:00Z">
            <w:rPr>
              <w:rStyle w:val="nova-v-person-inline-itemfullname"/>
              <w:rFonts w:ascii="Arial" w:hAnsi="Arial" w:cs="Arial"/>
              <w:bCs/>
              <w:color w:val="FF0000"/>
              <w:bdr w:val="none" w:sz="0" w:space="0" w:color="auto" w:frame="1"/>
            </w:rPr>
          </w:rPrChange>
        </w:rPr>
        <w:t>Write</w:t>
      </w:r>
      <w:proofErr w:type="spellEnd"/>
      <w:r w:rsidRPr="00E96A91">
        <w:rPr>
          <w:rStyle w:val="nova-v-person-inline-itemfullname"/>
          <w:rFonts w:ascii="Arial" w:hAnsi="Arial" w:cs="Arial"/>
          <w:bCs/>
          <w:color w:val="FF0000"/>
          <w:sz w:val="24"/>
          <w:szCs w:val="28"/>
          <w:bdr w:val="none" w:sz="0" w:space="0" w:color="auto" w:frame="1"/>
          <w:rPrChange w:id="7" w:author="CN-AK-PAK" w:date="2026-06-18T11:55:00Z" w16du:dateUtc="2026-06-18T06:55:00Z">
            <w:rPr>
              <w:rStyle w:val="nova-v-person-inline-itemfullname"/>
              <w:rFonts w:ascii="Arial" w:hAnsi="Arial" w:cs="Arial"/>
              <w:bCs/>
              <w:color w:val="FF0000"/>
              <w:bdr w:val="none" w:sz="0" w:space="0" w:color="auto" w:frame="1"/>
            </w:rPr>
          </w:rPrChange>
        </w:rPr>
        <w:t xml:space="preserve"> references in the text as </w:t>
      </w:r>
    </w:p>
    <w:p w14:paraId="26AFB898" w14:textId="77777777" w:rsidR="00765F05" w:rsidRPr="00E96A91" w:rsidRDefault="00765F05" w:rsidP="00765F05">
      <w:pPr>
        <w:shd w:val="clear" w:color="auto" w:fill="FFFFFF"/>
        <w:tabs>
          <w:tab w:val="left" w:pos="720"/>
          <w:tab w:val="left" w:pos="2700"/>
        </w:tabs>
        <w:spacing w:line="360" w:lineRule="auto"/>
        <w:textAlignment w:val="center"/>
        <w:rPr>
          <w:rStyle w:val="nova-v-person-inline-itemfullname"/>
          <w:rFonts w:ascii="Arial" w:hAnsi="Arial" w:cs="Arial"/>
          <w:color w:val="00B050"/>
          <w:bdr w:val="none" w:sz="0" w:space="0" w:color="auto" w:frame="1"/>
        </w:rPr>
      </w:pPr>
      <w:r w:rsidRPr="00E96A91">
        <w:rPr>
          <w:rStyle w:val="nova-v-person-inline-itemfullname"/>
          <w:rFonts w:ascii="Arial" w:hAnsi="Arial" w:cs="Arial"/>
          <w:b/>
          <w:bCs/>
          <w:color w:val="FF0000"/>
          <w:bdr w:val="none" w:sz="0" w:space="0" w:color="auto" w:frame="1"/>
        </w:rPr>
        <w:t>Single author:</w:t>
      </w:r>
      <w:r w:rsidRPr="00E96A91">
        <w:rPr>
          <w:rStyle w:val="nova-v-person-inline-itemfullname"/>
          <w:rFonts w:ascii="Arial" w:hAnsi="Arial" w:cs="Arial"/>
          <w:color w:val="FF0000"/>
          <w:bdr w:val="none" w:sz="0" w:space="0" w:color="auto" w:frame="1"/>
        </w:rPr>
        <w:tab/>
      </w:r>
      <w:r w:rsidRPr="00E96A91">
        <w:rPr>
          <w:rFonts w:ascii="Arial" w:hAnsi="Arial" w:cs="Arial"/>
          <w:color w:val="00B050"/>
        </w:rPr>
        <w:t>Doğan (2024</w:t>
      </w:r>
      <w:r w:rsidRPr="00E96A91">
        <w:rPr>
          <w:rStyle w:val="nova-v-person-inline-itemfullname"/>
          <w:rFonts w:ascii="Arial" w:hAnsi="Arial" w:cs="Arial"/>
          <w:color w:val="00B050"/>
          <w:bdr w:val="none" w:sz="0" w:space="0" w:color="auto" w:frame="1"/>
        </w:rPr>
        <w:t>) or (</w:t>
      </w:r>
      <w:r w:rsidRPr="00E96A91">
        <w:rPr>
          <w:rFonts w:ascii="Arial" w:hAnsi="Arial" w:cs="Arial"/>
          <w:color w:val="00B050"/>
        </w:rPr>
        <w:t>Doğan</w:t>
      </w:r>
      <w:r w:rsidRPr="00E96A91">
        <w:rPr>
          <w:rStyle w:val="nova-v-person-inline-itemfullname"/>
          <w:rFonts w:ascii="Arial" w:hAnsi="Arial" w:cs="Arial"/>
          <w:color w:val="00B050"/>
          <w:bdr w:val="none" w:sz="0" w:space="0" w:color="auto" w:frame="1"/>
        </w:rPr>
        <w:t>, 2024)</w:t>
      </w:r>
    </w:p>
    <w:p w14:paraId="3E495A0A" w14:textId="77777777" w:rsidR="00765F05" w:rsidRPr="00E96A91" w:rsidRDefault="00765F05" w:rsidP="00765F05">
      <w:pPr>
        <w:shd w:val="clear" w:color="auto" w:fill="FFFFFF"/>
        <w:tabs>
          <w:tab w:val="left" w:pos="720"/>
          <w:tab w:val="left" w:pos="2700"/>
        </w:tabs>
        <w:spacing w:line="360" w:lineRule="auto"/>
        <w:textAlignment w:val="center"/>
        <w:rPr>
          <w:rStyle w:val="nova-v-person-inline-itemfullname"/>
          <w:rFonts w:ascii="Arial" w:hAnsi="Arial" w:cs="Arial"/>
          <w:color w:val="FF0000"/>
          <w:bdr w:val="none" w:sz="0" w:space="0" w:color="auto" w:frame="1"/>
        </w:rPr>
      </w:pPr>
      <w:r w:rsidRPr="00E96A91">
        <w:rPr>
          <w:rStyle w:val="nova-v-person-inline-itemfullname"/>
          <w:rFonts w:ascii="Arial" w:hAnsi="Arial" w:cs="Arial"/>
          <w:b/>
          <w:bCs/>
          <w:color w:val="FF0000"/>
          <w:bdr w:val="none" w:sz="0" w:space="0" w:color="auto" w:frame="1"/>
        </w:rPr>
        <w:t>Two authors:</w:t>
      </w:r>
      <w:r w:rsidRPr="00E96A91">
        <w:rPr>
          <w:rStyle w:val="nova-v-person-inline-itemfullname"/>
          <w:rFonts w:ascii="Arial" w:hAnsi="Arial" w:cs="Arial"/>
          <w:color w:val="FF0000"/>
          <w:bdr w:val="none" w:sz="0" w:space="0" w:color="auto" w:frame="1"/>
        </w:rPr>
        <w:tab/>
      </w:r>
      <w:proofErr w:type="spellStart"/>
      <w:r w:rsidRPr="00E96A91">
        <w:rPr>
          <w:rFonts w:ascii="Arial" w:hAnsi="Arial" w:cs="Arial"/>
          <w:color w:val="00B050"/>
          <w:shd w:val="clear" w:color="auto" w:fill="FFFFFF"/>
        </w:rPr>
        <w:t>Nigusse</w:t>
      </w:r>
      <w:proofErr w:type="spellEnd"/>
      <w:r w:rsidRPr="00E96A91">
        <w:rPr>
          <w:rFonts w:ascii="Arial" w:hAnsi="Arial" w:cs="Arial"/>
          <w:color w:val="00B050"/>
          <w:shd w:val="clear" w:color="auto" w:fill="FFFFFF"/>
        </w:rPr>
        <w:t xml:space="preserve"> &amp; Birhane (2024) </w:t>
      </w:r>
      <w:r w:rsidRPr="00E96A91">
        <w:rPr>
          <w:rStyle w:val="nova-v-person-inline-itemfullname"/>
          <w:rFonts w:ascii="Arial" w:hAnsi="Arial" w:cs="Arial"/>
          <w:color w:val="00B050"/>
          <w:bdr w:val="none" w:sz="0" w:space="0" w:color="auto" w:frame="1"/>
        </w:rPr>
        <w:t>or (</w:t>
      </w:r>
      <w:proofErr w:type="spellStart"/>
      <w:r w:rsidRPr="00E96A91">
        <w:rPr>
          <w:rFonts w:ascii="Arial" w:hAnsi="Arial" w:cs="Arial"/>
          <w:color w:val="00B050"/>
          <w:shd w:val="clear" w:color="auto" w:fill="FFFFFF"/>
        </w:rPr>
        <w:t>Nigusse</w:t>
      </w:r>
      <w:proofErr w:type="spellEnd"/>
      <w:r w:rsidRPr="00E96A91">
        <w:rPr>
          <w:rFonts w:ascii="Arial" w:hAnsi="Arial" w:cs="Arial"/>
          <w:color w:val="00B050"/>
          <w:shd w:val="clear" w:color="auto" w:fill="FFFFFF"/>
        </w:rPr>
        <w:t xml:space="preserve"> &amp; Birhane, 2024</w:t>
      </w:r>
      <w:r w:rsidRPr="00E96A91">
        <w:rPr>
          <w:rStyle w:val="nova-v-person-inline-itemfullname"/>
          <w:rFonts w:ascii="Arial" w:hAnsi="Arial" w:cs="Arial"/>
          <w:color w:val="00B050"/>
          <w:bdr w:val="none" w:sz="0" w:space="0" w:color="auto" w:frame="1"/>
        </w:rPr>
        <w:t xml:space="preserve">) </w:t>
      </w:r>
    </w:p>
    <w:p w14:paraId="1F0FFBAA" w14:textId="77777777" w:rsidR="00765F05" w:rsidRPr="00E96A91" w:rsidRDefault="00765F05" w:rsidP="00765F05">
      <w:pPr>
        <w:shd w:val="clear" w:color="auto" w:fill="FFFFFF"/>
        <w:tabs>
          <w:tab w:val="left" w:pos="720"/>
          <w:tab w:val="left" w:pos="2700"/>
        </w:tabs>
        <w:spacing w:line="360" w:lineRule="auto"/>
        <w:textAlignment w:val="center"/>
        <w:rPr>
          <w:rFonts w:ascii="Arial" w:hAnsi="Arial" w:cs="Arial"/>
          <w:color w:val="00B050"/>
        </w:rPr>
      </w:pPr>
      <w:r w:rsidRPr="00E96A91">
        <w:rPr>
          <w:rStyle w:val="nova-v-person-inline-itemfullname"/>
          <w:rFonts w:ascii="Arial" w:hAnsi="Arial" w:cs="Arial"/>
          <w:b/>
          <w:bCs/>
          <w:color w:val="FF0000"/>
          <w:bdr w:val="none" w:sz="0" w:space="0" w:color="auto" w:frame="1"/>
        </w:rPr>
        <w:t>Three or more authors:</w:t>
      </w:r>
      <w:r w:rsidRPr="00E96A91">
        <w:rPr>
          <w:rStyle w:val="nova-v-person-inline-itemfullname"/>
          <w:rFonts w:ascii="Arial" w:hAnsi="Arial" w:cs="Arial"/>
          <w:color w:val="FF0000"/>
          <w:bdr w:val="none" w:sz="0" w:space="0" w:color="auto" w:frame="1"/>
        </w:rPr>
        <w:tab/>
      </w:r>
      <w:r w:rsidRPr="00E96A91">
        <w:rPr>
          <w:rStyle w:val="nova-v-person-inline-itemfullname"/>
          <w:rFonts w:ascii="Arial" w:hAnsi="Arial" w:cs="Arial"/>
          <w:color w:val="00B050"/>
          <w:bdr w:val="none" w:sz="0" w:space="0" w:color="auto" w:frame="1"/>
        </w:rPr>
        <w:t>Du et al. (2023) or (Du et al., 2023)</w:t>
      </w:r>
    </w:p>
    <w:p w14:paraId="0B8348C4" w14:textId="3B4A3B64" w:rsidR="00765F05" w:rsidRPr="00E96A91" w:rsidRDefault="00E96A91" w:rsidP="00E96A91">
      <w:pPr>
        <w:pStyle w:val="MDPI31text"/>
        <w:spacing w:line="360" w:lineRule="auto"/>
        <w:ind w:left="0" w:firstLine="0"/>
        <w:rPr>
          <w:rFonts w:ascii="Times New Roman" w:hAnsi="Times New Roman"/>
          <w:b/>
          <w:bCs/>
          <w:color w:val="00CC00"/>
          <w:sz w:val="32"/>
          <w:szCs w:val="28"/>
          <w:highlight w:val="white"/>
          <w:shd w:val="clear" w:color="auto" w:fill="FFFFFF"/>
        </w:rPr>
      </w:pPr>
      <w:r w:rsidRPr="00E96A91">
        <w:rPr>
          <w:rFonts w:ascii="Times New Roman" w:hAnsi="Times New Roman"/>
          <w:b/>
          <w:bCs/>
          <w:color w:val="00CC00"/>
          <w:sz w:val="32"/>
          <w:szCs w:val="28"/>
          <w:highlight w:val="white"/>
          <w:shd w:val="clear" w:color="auto" w:fill="FFFFFF"/>
        </w:rPr>
        <w:t>Follow the green</w:t>
      </w:r>
    </w:p>
    <w:p w14:paraId="28EC610D" w14:textId="51E22102" w:rsidR="00956EEE" w:rsidRPr="00A0181E" w:rsidRDefault="00956EEE" w:rsidP="00956EEE">
      <w:pPr>
        <w:pStyle w:val="MDPI31text"/>
        <w:spacing w:line="360" w:lineRule="auto"/>
        <w:ind w:left="0" w:firstLine="567"/>
        <w:rPr>
          <w:rFonts w:ascii="Times New Roman" w:hAnsi="Times New Roman"/>
          <w:color w:val="auto"/>
          <w:sz w:val="24"/>
          <w:shd w:val="clear" w:color="auto" w:fill="FFFFFF"/>
        </w:rPr>
      </w:pPr>
      <w:r w:rsidRPr="00A0181E">
        <w:rPr>
          <w:rFonts w:ascii="Times New Roman" w:hAnsi="Times New Roman"/>
          <w:color w:val="auto"/>
          <w:sz w:val="24"/>
          <w:highlight w:val="white"/>
          <w:shd w:val="clear" w:color="auto" w:fill="FFFFFF"/>
        </w:rPr>
        <w:t>The honey bee (Apis mellifera) is a keystone eusocial insect critical in maintaining natural ecosystems and providing significant benefits to humanity (</w:t>
      </w:r>
      <w:r w:rsidRPr="00A0181E">
        <w:rPr>
          <w:rFonts w:ascii="Times New Roman" w:hAnsi="Times New Roman"/>
          <w:color w:val="auto"/>
          <w:sz w:val="24"/>
          <w:shd w:val="clear" w:color="auto" w:fill="FFFFFF"/>
        </w:rPr>
        <w:t>Klein</w:t>
      </w:r>
      <w:r w:rsidR="003737FE" w:rsidRPr="00A0181E">
        <w:rPr>
          <w:rFonts w:ascii="Times New Roman" w:hAnsi="Times New Roman"/>
          <w:color w:val="auto"/>
          <w:sz w:val="24"/>
          <w:shd w:val="clear" w:color="auto" w:fill="FFFFFF"/>
          <w:lang w:val="kk-KZ"/>
        </w:rPr>
        <w:t xml:space="preserve"> et al.</w:t>
      </w:r>
      <w:r w:rsidRPr="00A0181E">
        <w:rPr>
          <w:rFonts w:ascii="Times New Roman" w:hAnsi="Times New Roman"/>
          <w:color w:val="auto"/>
          <w:sz w:val="24"/>
          <w:shd w:val="clear" w:color="auto" w:fill="FFFFFF"/>
          <w:lang w:val="kk-KZ"/>
        </w:rPr>
        <w:t xml:space="preserve"> 2007</w:t>
      </w:r>
      <w:r w:rsidRPr="00A0181E">
        <w:rPr>
          <w:rFonts w:ascii="Times New Roman" w:hAnsi="Times New Roman"/>
          <w:color w:val="auto"/>
          <w:sz w:val="24"/>
          <w:highlight w:val="white"/>
          <w:shd w:val="clear" w:color="auto" w:fill="FFFFFF"/>
        </w:rPr>
        <w:t xml:space="preserve">). The species produces honey, royal jelly, propolis, and bee bread products and performs important pollination functions for wild and agricultural plants </w:t>
      </w:r>
      <w:r w:rsidRPr="00A0181E">
        <w:rPr>
          <w:rFonts w:ascii="Times New Roman" w:hAnsi="Times New Roman"/>
          <w:color w:val="auto"/>
          <w:sz w:val="24"/>
          <w:shd w:val="clear" w:color="auto" w:fill="FFFFFF"/>
        </w:rPr>
        <w:t>(</w:t>
      </w:r>
      <w:r w:rsidRPr="00765F05">
        <w:rPr>
          <w:rFonts w:ascii="Times New Roman" w:hAnsi="Times New Roman"/>
          <w:color w:val="EE0000"/>
          <w:sz w:val="24"/>
          <w:shd w:val="clear" w:color="auto" w:fill="FFFFFF"/>
          <w:lang w:val="kk-KZ"/>
          <w:rPrChange w:id="8" w:author="CN-AK-PAK" w:date="2026-06-18T11:51:00Z" w16du:dateUtc="2026-06-18T06:51:00Z">
            <w:rPr>
              <w:rFonts w:ascii="Times New Roman" w:hAnsi="Times New Roman"/>
              <w:color w:val="auto"/>
              <w:sz w:val="24"/>
              <w:shd w:val="clear" w:color="auto" w:fill="FFFFFF"/>
              <w:lang w:val="kk-KZ"/>
            </w:rPr>
          </w:rPrChange>
        </w:rPr>
        <w:t>Ahmad et al. 2021</w:t>
      </w:r>
      <w:r w:rsidRPr="00765F05">
        <w:rPr>
          <w:rFonts w:ascii="Times New Roman" w:hAnsi="Times New Roman"/>
          <w:color w:val="EE0000"/>
          <w:sz w:val="24"/>
          <w:shd w:val="clear" w:color="auto" w:fill="FFFFFF"/>
          <w:rPrChange w:id="9" w:author="CN-AK-PAK" w:date="2026-06-18T11:51:00Z" w16du:dateUtc="2026-06-18T06:51:00Z">
            <w:rPr>
              <w:rFonts w:ascii="Times New Roman" w:hAnsi="Times New Roman"/>
              <w:color w:val="auto"/>
              <w:sz w:val="24"/>
              <w:shd w:val="clear" w:color="auto" w:fill="FFFFFF"/>
            </w:rPr>
          </w:rPrChange>
        </w:rPr>
        <w:t>;</w:t>
      </w:r>
      <w:r w:rsidRPr="00765F05">
        <w:rPr>
          <w:rFonts w:ascii="Times New Roman" w:hAnsi="Times New Roman"/>
          <w:color w:val="EE0000"/>
          <w:sz w:val="24"/>
          <w:shd w:val="clear" w:color="auto" w:fill="FFFFFF"/>
          <w:lang w:val="kk-KZ"/>
          <w:rPrChange w:id="10" w:author="CN-AK-PAK" w:date="2026-06-18T11:51:00Z" w16du:dateUtc="2026-06-18T06:51:00Z">
            <w:rPr>
              <w:rFonts w:ascii="Times New Roman" w:hAnsi="Times New Roman"/>
              <w:color w:val="auto"/>
              <w:sz w:val="24"/>
              <w:shd w:val="clear" w:color="auto" w:fill="FFFFFF"/>
              <w:lang w:val="kk-KZ"/>
            </w:rPr>
          </w:rPrChange>
        </w:rPr>
        <w:t xml:space="preserve"> Anjum et al. 2019</w:t>
      </w:r>
      <w:r w:rsidRPr="00765F05">
        <w:rPr>
          <w:rFonts w:ascii="Times New Roman" w:hAnsi="Times New Roman"/>
          <w:color w:val="EE0000"/>
          <w:sz w:val="24"/>
          <w:shd w:val="clear" w:color="auto" w:fill="FFFFFF"/>
          <w:rPrChange w:id="11" w:author="CN-AK-PAK" w:date="2026-06-18T11:51:00Z" w16du:dateUtc="2026-06-18T06:51:00Z">
            <w:rPr>
              <w:rFonts w:ascii="Times New Roman" w:hAnsi="Times New Roman"/>
              <w:color w:val="auto"/>
              <w:sz w:val="24"/>
              <w:shd w:val="clear" w:color="auto" w:fill="FFFFFF"/>
            </w:rPr>
          </w:rPrChange>
        </w:rPr>
        <w:t>; Klein et al. 2007</w:t>
      </w:r>
      <w:r w:rsidR="003737FE" w:rsidRPr="00765F05">
        <w:rPr>
          <w:rFonts w:ascii="Times New Roman" w:hAnsi="Times New Roman"/>
          <w:color w:val="EE0000"/>
          <w:sz w:val="24"/>
          <w:shd w:val="clear" w:color="auto" w:fill="FFFFFF"/>
          <w:rPrChange w:id="12" w:author="CN-AK-PAK" w:date="2026-06-18T11:51:00Z" w16du:dateUtc="2026-06-18T06:51:00Z">
            <w:rPr>
              <w:rFonts w:ascii="Times New Roman" w:hAnsi="Times New Roman"/>
              <w:color w:val="auto"/>
              <w:sz w:val="24"/>
              <w:shd w:val="clear" w:color="auto" w:fill="FFFFFF"/>
            </w:rPr>
          </w:rPrChange>
        </w:rPr>
        <w:t>;</w:t>
      </w:r>
      <w:r w:rsidRPr="00765F05">
        <w:rPr>
          <w:rFonts w:ascii="Times New Roman" w:hAnsi="Times New Roman"/>
          <w:color w:val="EE0000"/>
          <w:sz w:val="24"/>
          <w:shd w:val="clear" w:color="auto" w:fill="FFFFFF"/>
          <w:lang w:val="kk-KZ"/>
          <w:rPrChange w:id="13" w:author="CN-AK-PAK" w:date="2026-06-18T11:51:00Z" w16du:dateUtc="2026-06-18T06:51:00Z">
            <w:rPr>
              <w:rFonts w:ascii="Times New Roman" w:hAnsi="Times New Roman"/>
              <w:color w:val="auto"/>
              <w:sz w:val="24"/>
              <w:shd w:val="clear" w:color="auto" w:fill="FFFFFF"/>
              <w:lang w:val="kk-KZ"/>
            </w:rPr>
          </w:rPrChange>
        </w:rPr>
        <w:t xml:space="preserve"> Requier et al. 2019</w:t>
      </w:r>
      <w:ins w:id="14" w:author="CN-AK-PAK" w:date="2026-06-18T11:51:00Z" w16du:dateUtc="2026-06-18T06:51:00Z">
        <w:r w:rsidR="00765F05">
          <w:rPr>
            <w:rFonts w:ascii="Times New Roman" w:hAnsi="Times New Roman"/>
            <w:color w:val="auto"/>
            <w:sz w:val="24"/>
            <w:highlight w:val="white"/>
            <w:shd w:val="clear" w:color="auto" w:fill="FFFFFF"/>
          </w:rPr>
          <w:t xml:space="preserve">: </w:t>
        </w:r>
        <w:r w:rsidR="00765F05" w:rsidRPr="00765F05">
          <w:rPr>
            <w:rFonts w:ascii="Times New Roman" w:hAnsi="Times New Roman"/>
            <w:b/>
            <w:bCs/>
            <w:color w:val="auto"/>
            <w:sz w:val="24"/>
            <w:highlight w:val="white"/>
            <w:shd w:val="clear" w:color="auto" w:fill="FFFFFF"/>
            <w:rPrChange w:id="15" w:author="CN-AK-PAK" w:date="2026-06-18T11:55:00Z" w16du:dateUtc="2026-06-18T06:55:00Z">
              <w:rPr>
                <w:rFonts w:ascii="Times New Roman" w:hAnsi="Times New Roman"/>
                <w:color w:val="auto"/>
                <w:sz w:val="24"/>
                <w:highlight w:val="white"/>
                <w:shd w:val="clear" w:color="auto" w:fill="FFFFFF"/>
              </w:rPr>
            </w:rPrChange>
          </w:rPr>
          <w:t>Arrange year-wise: low to high</w:t>
        </w:r>
      </w:ins>
      <w:r w:rsidRPr="00A0181E">
        <w:rPr>
          <w:rFonts w:ascii="Times New Roman" w:hAnsi="Times New Roman"/>
          <w:color w:val="auto"/>
          <w:sz w:val="24"/>
          <w:highlight w:val="white"/>
          <w:shd w:val="clear" w:color="auto" w:fill="FFFFFF"/>
        </w:rPr>
        <w:t xml:space="preserve">). However, honey bee populations are subject to various pressures, including habitat loss, predators, parasites, diseases, pesticide use, and climate change </w:t>
      </w:r>
      <w:r w:rsidRPr="00A0181E">
        <w:rPr>
          <w:rFonts w:ascii="Times New Roman" w:hAnsi="Times New Roman"/>
          <w:color w:val="auto"/>
          <w:sz w:val="24"/>
          <w:shd w:val="clear" w:color="auto" w:fill="FFFFFF"/>
        </w:rPr>
        <w:t>(</w:t>
      </w:r>
      <w:proofErr w:type="spellStart"/>
      <w:r w:rsidRPr="00765F05">
        <w:rPr>
          <w:rFonts w:ascii="Times New Roman" w:hAnsi="Times New Roman"/>
          <w:color w:val="EE0000"/>
          <w:sz w:val="24"/>
          <w:shd w:val="clear" w:color="auto" w:fill="FFFFFF"/>
          <w:rPrChange w:id="16" w:author="CN-AK-PAK" w:date="2026-06-18T11:51:00Z" w16du:dateUtc="2026-06-18T06:51:00Z">
            <w:rPr>
              <w:rFonts w:ascii="Times New Roman" w:hAnsi="Times New Roman"/>
              <w:color w:val="auto"/>
              <w:sz w:val="24"/>
              <w:shd w:val="clear" w:color="auto" w:fill="FFFFFF"/>
            </w:rPr>
          </w:rPrChange>
        </w:rPr>
        <w:t>Goulson</w:t>
      </w:r>
      <w:proofErr w:type="spellEnd"/>
      <w:r w:rsidRPr="00765F05">
        <w:rPr>
          <w:rFonts w:ascii="Times New Roman" w:hAnsi="Times New Roman"/>
          <w:color w:val="EE0000"/>
          <w:sz w:val="24"/>
          <w:shd w:val="clear" w:color="auto" w:fill="FFFFFF"/>
          <w:rPrChange w:id="17" w:author="CN-AK-PAK" w:date="2026-06-18T11:51:00Z" w16du:dateUtc="2026-06-18T06:51:00Z">
            <w:rPr>
              <w:rFonts w:ascii="Times New Roman" w:hAnsi="Times New Roman"/>
              <w:color w:val="auto"/>
              <w:sz w:val="24"/>
              <w:shd w:val="clear" w:color="auto" w:fill="FFFFFF"/>
            </w:rPr>
          </w:rPrChange>
        </w:rPr>
        <w:t xml:space="preserve"> et al. 2015; Smith et al. 2013</w:t>
      </w:r>
      <w:r w:rsidRPr="00A0181E">
        <w:rPr>
          <w:rFonts w:ascii="Times New Roman" w:hAnsi="Times New Roman"/>
          <w:color w:val="auto"/>
          <w:sz w:val="24"/>
          <w:highlight w:val="white"/>
          <w:shd w:val="clear" w:color="auto" w:fill="FFFFFF"/>
        </w:rPr>
        <w:t xml:space="preserve">). Bee feeding dynamics are important in maintaining populations and colony health </w:t>
      </w:r>
      <w:r w:rsidRPr="00A0181E">
        <w:rPr>
          <w:rFonts w:ascii="Times New Roman" w:hAnsi="Times New Roman"/>
          <w:color w:val="auto"/>
          <w:sz w:val="24"/>
          <w:shd w:val="clear" w:color="auto" w:fill="FFFFFF"/>
        </w:rPr>
        <w:t>(</w:t>
      </w:r>
      <w:r w:rsidRPr="00A0181E">
        <w:rPr>
          <w:rFonts w:ascii="Times New Roman" w:hAnsi="Times New Roman"/>
          <w:color w:val="auto"/>
          <w:sz w:val="24"/>
        </w:rPr>
        <w:t xml:space="preserve">Khan </w:t>
      </w:r>
      <w:r w:rsidR="004B338E" w:rsidRPr="00A0181E">
        <w:rPr>
          <w:rFonts w:ascii="Times New Roman" w:hAnsi="Times New Roman"/>
          <w:color w:val="auto"/>
          <w:sz w:val="24"/>
        </w:rPr>
        <w:t>and</w:t>
      </w:r>
      <w:r w:rsidRPr="00A0181E">
        <w:rPr>
          <w:rFonts w:ascii="Times New Roman" w:hAnsi="Times New Roman"/>
          <w:color w:val="auto"/>
          <w:sz w:val="24"/>
        </w:rPr>
        <w:t xml:space="preserve"> </w:t>
      </w:r>
      <w:proofErr w:type="spellStart"/>
      <w:r w:rsidRPr="00A0181E">
        <w:rPr>
          <w:rFonts w:ascii="Times New Roman" w:hAnsi="Times New Roman"/>
          <w:color w:val="auto"/>
          <w:sz w:val="24"/>
        </w:rPr>
        <w:t>Ghramh</w:t>
      </w:r>
      <w:proofErr w:type="spellEnd"/>
      <w:r w:rsidRPr="00A0181E">
        <w:rPr>
          <w:rFonts w:ascii="Times New Roman" w:hAnsi="Times New Roman"/>
          <w:color w:val="auto"/>
          <w:sz w:val="24"/>
        </w:rPr>
        <w:t xml:space="preserve"> 2021;</w:t>
      </w:r>
      <w:r w:rsidRPr="00A0181E">
        <w:rPr>
          <w:rFonts w:ascii="Times New Roman" w:hAnsi="Times New Roman"/>
          <w:color w:val="auto"/>
          <w:sz w:val="24"/>
          <w:shd w:val="clear" w:color="auto" w:fill="FFFFFF"/>
        </w:rPr>
        <w:t xml:space="preserve"> Vaudo et al. 2015</w:t>
      </w:r>
      <w:r w:rsidRPr="00A0181E">
        <w:rPr>
          <w:rFonts w:ascii="Times New Roman" w:hAnsi="Times New Roman"/>
          <w:color w:val="auto"/>
          <w:sz w:val="24"/>
          <w:highlight w:val="white"/>
          <w:shd w:val="clear" w:color="auto" w:fill="FFFFFF"/>
        </w:rPr>
        <w:t xml:space="preserve">). In addition, adequate food availability is essential for normal colony growth and development. The challenges faced by honey bees are particularly acute in arid and semi-arid regions, such as the steppe zone of Northern Kazakhstan. </w:t>
      </w:r>
      <w:r w:rsidRPr="00A0181E">
        <w:rPr>
          <w:rFonts w:ascii="Times New Roman" w:hAnsi="Times New Roman"/>
          <w:color w:val="auto"/>
          <w:sz w:val="24"/>
          <w:highlight w:val="white"/>
          <w:shd w:val="clear" w:color="auto" w:fill="FFFFFF"/>
          <w:lang w:eastAsia="zh-CN"/>
        </w:rPr>
        <w:t xml:space="preserve">Northern Kazakhstan's arid steppe climate is distinguished by harsh, cold winters and scorching, dry summers. The region receives little precipitation, averaging </w:t>
      </w:r>
      <w:del w:id="18" w:author="CN-AK-PAK" w:date="2026-06-18T11:53:00Z" w16du:dateUtc="2026-06-18T06:53:00Z">
        <w:r w:rsidRPr="00A0181E" w:rsidDel="00765F05">
          <w:rPr>
            <w:rFonts w:ascii="Times New Roman" w:hAnsi="Times New Roman"/>
            <w:color w:val="auto"/>
            <w:sz w:val="24"/>
            <w:highlight w:val="white"/>
            <w:shd w:val="clear" w:color="auto" w:fill="FFFFFF"/>
            <w:lang w:eastAsia="zh-CN"/>
          </w:rPr>
          <w:delText xml:space="preserve">between 150 and </w:delText>
        </w:r>
      </w:del>
      <w:ins w:id="19" w:author="CN-AK-PAK" w:date="2026-06-18T11:53:00Z" w16du:dateUtc="2026-06-18T06:53:00Z">
        <w:r w:rsidR="00765F05">
          <w:rPr>
            <w:rFonts w:ascii="Times New Roman" w:hAnsi="Times New Roman"/>
            <w:color w:val="auto"/>
            <w:sz w:val="24"/>
            <w:highlight w:val="white"/>
            <w:shd w:val="clear" w:color="auto" w:fill="FFFFFF"/>
            <w:lang w:eastAsia="zh-CN"/>
          </w:rPr>
          <w:t>150-</w:t>
        </w:r>
      </w:ins>
      <w:r w:rsidRPr="00A0181E">
        <w:rPr>
          <w:rFonts w:ascii="Times New Roman" w:hAnsi="Times New Roman"/>
          <w:color w:val="auto"/>
          <w:sz w:val="24"/>
          <w:highlight w:val="white"/>
          <w:shd w:val="clear" w:color="auto" w:fill="FFFFFF"/>
          <w:lang w:eastAsia="zh-CN"/>
        </w:rPr>
        <w:t xml:space="preserve">300 mm per year, making moisture scarce, particularly in the summer. These elements, along with strong winds, create weak, </w:t>
      </w:r>
      <w:r w:rsidRPr="00A0181E">
        <w:rPr>
          <w:rFonts w:ascii="Times New Roman" w:hAnsi="Times New Roman"/>
          <w:color w:val="auto"/>
          <w:sz w:val="24"/>
          <w:highlight w:val="white"/>
          <w:shd w:val="clear" w:color="auto" w:fill="FFFFFF"/>
          <w:lang w:eastAsia="zh-CN"/>
        </w:rPr>
        <w:lastRenderedPageBreak/>
        <w:t xml:space="preserve">poorly constructed soils that are prone to wind and water erosion, raising the danger of wildfires and desertification. The potential productivity of natural pasture is modest, and there are issues with ongoing </w:t>
      </w:r>
      <w:r w:rsidRPr="00A0181E">
        <w:rPr>
          <w:rFonts w:ascii="Times New Roman" w:hAnsi="Times New Roman"/>
          <w:color w:val="auto"/>
          <w:sz w:val="24"/>
          <w:shd w:val="clear" w:color="auto" w:fill="FFFFFF"/>
          <w:lang w:eastAsia="zh-CN"/>
        </w:rPr>
        <w:t>degradation. The degradation is attributable to the complicated environment, local ecology, and inadequate agronomic management in recent decades, such as overgrazing (</w:t>
      </w:r>
      <w:proofErr w:type="spellStart"/>
      <w:r w:rsidRPr="00A0181E">
        <w:rPr>
          <w:rFonts w:ascii="Times New Roman" w:hAnsi="Times New Roman"/>
          <w:color w:val="auto"/>
          <w:sz w:val="24"/>
          <w:shd w:val="clear" w:color="auto" w:fill="FFFFFF"/>
          <w:lang w:eastAsia="zh-CN"/>
        </w:rPr>
        <w:t>Akhylbekova</w:t>
      </w:r>
      <w:proofErr w:type="spellEnd"/>
      <w:r w:rsidRPr="00A0181E">
        <w:rPr>
          <w:rFonts w:ascii="Times New Roman" w:hAnsi="Times New Roman"/>
          <w:color w:val="auto"/>
          <w:sz w:val="24"/>
          <w:shd w:val="clear" w:color="auto" w:fill="FFFFFF"/>
          <w:lang w:eastAsia="zh-CN"/>
        </w:rPr>
        <w:t xml:space="preserve"> et al.</w:t>
      </w:r>
      <w:ins w:id="20" w:author="CN-AK-PAK" w:date="2026-06-18T11:55:00Z" w16du:dateUtc="2026-06-18T06:55:00Z">
        <w:r w:rsidR="00765F05">
          <w:rPr>
            <w:rFonts w:ascii="Times New Roman" w:hAnsi="Times New Roman"/>
            <w:color w:val="auto"/>
            <w:sz w:val="24"/>
            <w:shd w:val="clear" w:color="auto" w:fill="FFFFFF"/>
            <w:lang w:eastAsia="zh-CN"/>
          </w:rPr>
          <w:t>,</w:t>
        </w:r>
      </w:ins>
      <w:r w:rsidRPr="00A0181E">
        <w:rPr>
          <w:rFonts w:ascii="Times New Roman" w:hAnsi="Times New Roman"/>
          <w:color w:val="auto"/>
          <w:sz w:val="24"/>
          <w:shd w:val="clear" w:color="auto" w:fill="FFFFFF"/>
          <w:lang w:eastAsia="zh-CN"/>
        </w:rPr>
        <w:t xml:space="preserve"> 2022; </w:t>
      </w:r>
      <w:proofErr w:type="spellStart"/>
      <w:r w:rsidRPr="00A0181E">
        <w:rPr>
          <w:rFonts w:ascii="Times New Roman" w:hAnsi="Times New Roman"/>
          <w:color w:val="auto"/>
          <w:sz w:val="24"/>
          <w:shd w:val="clear" w:color="auto" w:fill="FFFFFF"/>
          <w:lang w:eastAsia="zh-CN"/>
        </w:rPr>
        <w:t>Stybayev</w:t>
      </w:r>
      <w:proofErr w:type="spellEnd"/>
      <w:r w:rsidRPr="00A0181E">
        <w:rPr>
          <w:rFonts w:ascii="Times New Roman" w:hAnsi="Times New Roman"/>
          <w:color w:val="auto"/>
          <w:sz w:val="24"/>
          <w:shd w:val="clear" w:color="auto" w:fill="FFFFFF"/>
          <w:lang w:eastAsia="zh-CN"/>
        </w:rPr>
        <w:t xml:space="preserve"> et al. 2021). Due to the agricultural pressure and difficulties faced in </w:t>
      </w:r>
      <w:proofErr w:type="spellStart"/>
      <w:r w:rsidRPr="00A0181E">
        <w:rPr>
          <w:rFonts w:ascii="Times New Roman" w:hAnsi="Times New Roman"/>
          <w:color w:val="auto"/>
          <w:sz w:val="24"/>
          <w:shd w:val="clear" w:color="auto" w:fill="FFFFFF"/>
          <w:lang w:eastAsia="zh-CN"/>
        </w:rPr>
        <w:t>Nothern</w:t>
      </w:r>
      <w:proofErr w:type="spellEnd"/>
      <w:r w:rsidRPr="00A0181E">
        <w:rPr>
          <w:rFonts w:ascii="Times New Roman" w:hAnsi="Times New Roman"/>
          <w:color w:val="auto"/>
          <w:sz w:val="24"/>
          <w:shd w:val="clear" w:color="auto" w:fill="FFFFFF"/>
          <w:lang w:eastAsia="zh-CN"/>
        </w:rPr>
        <w:t xml:space="preserve"> Kazakhstan such as climate related challenges, sporadic land degradation, poor land management and seed availability, these conditions </w:t>
      </w:r>
      <w:proofErr w:type="gramStart"/>
      <w:r w:rsidRPr="00A0181E">
        <w:rPr>
          <w:rFonts w:ascii="Times New Roman" w:hAnsi="Times New Roman"/>
          <w:color w:val="auto"/>
          <w:sz w:val="24"/>
          <w:shd w:val="clear" w:color="auto" w:fill="FFFFFF"/>
          <w:lang w:eastAsia="zh-CN"/>
        </w:rPr>
        <w:t>makes</w:t>
      </w:r>
      <w:proofErr w:type="gramEnd"/>
      <w:r w:rsidRPr="00A0181E">
        <w:rPr>
          <w:rFonts w:ascii="Times New Roman" w:hAnsi="Times New Roman"/>
          <w:color w:val="auto"/>
          <w:sz w:val="24"/>
          <w:shd w:val="clear" w:color="auto" w:fill="FFFFFF"/>
          <w:lang w:eastAsia="zh-CN"/>
        </w:rPr>
        <w:t xml:space="preserve"> the optimization of agricultural practices, like establishing a reliable honey conveyor, not just an economic issue but an ecological imperative (</w:t>
      </w:r>
      <w:proofErr w:type="spellStart"/>
      <w:r w:rsidRPr="00A0181E">
        <w:rPr>
          <w:rFonts w:ascii="Times New Roman" w:hAnsi="Times New Roman"/>
          <w:color w:val="auto"/>
          <w:sz w:val="24"/>
          <w:shd w:val="clear" w:color="auto" w:fill="FFFFFF"/>
          <w:lang w:eastAsia="zh-CN"/>
        </w:rPr>
        <w:t>Ryssaliyeva</w:t>
      </w:r>
      <w:proofErr w:type="spellEnd"/>
      <w:r w:rsidRPr="00A0181E">
        <w:rPr>
          <w:rFonts w:ascii="Times New Roman" w:hAnsi="Times New Roman"/>
          <w:color w:val="auto"/>
          <w:sz w:val="24"/>
          <w:shd w:val="clear" w:color="auto" w:fill="FFFFFF"/>
          <w:lang w:eastAsia="zh-CN"/>
        </w:rPr>
        <w:t xml:space="preserve"> et al.</w:t>
      </w:r>
      <w:ins w:id="21" w:author="CN-AK-PAK" w:date="2026-06-18T11:55:00Z" w16du:dateUtc="2026-06-18T06:55:00Z">
        <w:r w:rsidR="00765F05">
          <w:rPr>
            <w:rFonts w:ascii="Times New Roman" w:hAnsi="Times New Roman"/>
            <w:color w:val="auto"/>
            <w:sz w:val="24"/>
            <w:shd w:val="clear" w:color="auto" w:fill="FFFFFF"/>
            <w:lang w:eastAsia="zh-CN"/>
          </w:rPr>
          <w:t>,</w:t>
        </w:r>
      </w:ins>
      <w:r w:rsidRPr="00A0181E">
        <w:rPr>
          <w:rFonts w:ascii="Times New Roman" w:hAnsi="Times New Roman"/>
          <w:color w:val="auto"/>
          <w:sz w:val="24"/>
          <w:shd w:val="clear" w:color="auto" w:fill="FFFFFF"/>
          <w:lang w:eastAsia="zh-CN"/>
        </w:rPr>
        <w:t xml:space="preserve"> 2025).</w:t>
      </w:r>
    </w:p>
    <w:p w14:paraId="0F540B5D" w14:textId="52E434AD" w:rsidR="00956EEE" w:rsidRPr="00A0181E" w:rsidRDefault="00956EEE" w:rsidP="00956EE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highlight w:val="white"/>
          <w:shd w:val="clear" w:color="auto" w:fill="FFFFFF"/>
        </w:rPr>
        <w:t xml:space="preserve">Honey bees can simultaneously visit various food sources and can travel up to 10 kilometers to collect primary food resources such as nectar and pollen. These resources are stored in their colonies as honey and bee bread </w:t>
      </w:r>
      <w:r w:rsidRPr="00A0181E">
        <w:rPr>
          <w:rFonts w:ascii="Times New Roman" w:hAnsi="Times New Roman"/>
          <w:color w:val="auto"/>
          <w:sz w:val="24"/>
          <w:shd w:val="clear" w:color="auto" w:fill="FFFFFF"/>
        </w:rPr>
        <w:t>(Wright et al. 2018</w:t>
      </w:r>
      <w:r w:rsidRPr="00A0181E">
        <w:rPr>
          <w:rFonts w:ascii="Times New Roman" w:hAnsi="Times New Roman"/>
          <w:color w:val="auto"/>
          <w:sz w:val="24"/>
          <w:highlight w:val="white"/>
          <w:shd w:val="clear" w:color="auto" w:fill="FFFFFF"/>
        </w:rPr>
        <w:t>). Nectar, in particular, is the main source of carbohydrates needed to meet the energy needs of bees (</w:t>
      </w:r>
      <w:r w:rsidRPr="00E96A91">
        <w:rPr>
          <w:rFonts w:ascii="Times New Roman" w:hAnsi="Times New Roman"/>
          <w:color w:val="00CC00"/>
          <w:sz w:val="32"/>
          <w:szCs w:val="28"/>
          <w:shd w:val="clear" w:color="auto" w:fill="FFFFFF"/>
        </w:rPr>
        <w:t>Abou-Shaara</w:t>
      </w:r>
      <w:r w:rsidR="00E96A91" w:rsidRPr="00E96A91">
        <w:rPr>
          <w:rFonts w:ascii="Times New Roman" w:hAnsi="Times New Roman"/>
          <w:color w:val="00CC00"/>
          <w:sz w:val="32"/>
          <w:szCs w:val="28"/>
          <w:shd w:val="clear" w:color="auto" w:fill="FFFFFF"/>
        </w:rPr>
        <w:t>,</w:t>
      </w:r>
      <w:r w:rsidRPr="00E96A91">
        <w:rPr>
          <w:rFonts w:ascii="Times New Roman" w:hAnsi="Times New Roman"/>
          <w:color w:val="00CC00"/>
          <w:sz w:val="32"/>
          <w:szCs w:val="28"/>
          <w:shd w:val="clear" w:color="auto" w:fill="FFFFFF"/>
        </w:rPr>
        <w:t xml:space="preserve"> 2014; Khan et al.</w:t>
      </w:r>
      <w:r w:rsidR="00E96A91" w:rsidRPr="00E96A91">
        <w:rPr>
          <w:rFonts w:ascii="Times New Roman" w:hAnsi="Times New Roman"/>
          <w:color w:val="00CC00"/>
          <w:sz w:val="32"/>
          <w:szCs w:val="28"/>
          <w:shd w:val="clear" w:color="auto" w:fill="FFFFFF"/>
        </w:rPr>
        <w:t>,</w:t>
      </w:r>
      <w:r w:rsidRPr="00E96A91">
        <w:rPr>
          <w:rFonts w:ascii="Times New Roman" w:hAnsi="Times New Roman"/>
          <w:color w:val="00CC00"/>
          <w:sz w:val="32"/>
          <w:szCs w:val="28"/>
          <w:shd w:val="clear" w:color="auto" w:fill="FFFFFF"/>
        </w:rPr>
        <w:t xml:space="preserve"> 2021</w:t>
      </w:r>
      <w:r w:rsidRPr="00A0181E">
        <w:rPr>
          <w:rFonts w:ascii="Times New Roman" w:hAnsi="Times New Roman"/>
          <w:color w:val="auto"/>
          <w:sz w:val="24"/>
          <w:highlight w:val="white"/>
          <w:shd w:val="clear" w:color="auto" w:fill="FFFFFF"/>
        </w:rPr>
        <w:t xml:space="preserve">). Pollen, in turn, provides honey bees with macro- and micronutrients, including proteins, minerals, vitamins, and lipids, which are critical for brood growth, maturation, longevity of adults, and overall colony development </w:t>
      </w:r>
      <w:r w:rsidRPr="00A0181E">
        <w:rPr>
          <w:rFonts w:ascii="Times New Roman" w:hAnsi="Times New Roman"/>
          <w:color w:val="auto"/>
          <w:sz w:val="24"/>
          <w:shd w:val="clear" w:color="auto" w:fill="FFFFFF"/>
        </w:rPr>
        <w:t xml:space="preserve">(Arien et al. 2018; </w:t>
      </w:r>
      <w:r w:rsidRPr="00A0181E">
        <w:rPr>
          <w:rFonts w:ascii="Times New Roman" w:hAnsi="Times New Roman"/>
          <w:color w:val="auto"/>
          <w:sz w:val="24"/>
        </w:rPr>
        <w:t xml:space="preserve">Loidl </w:t>
      </w:r>
      <w:r w:rsidR="003737FE" w:rsidRPr="00A0181E">
        <w:rPr>
          <w:rFonts w:ascii="Times New Roman" w:hAnsi="Times New Roman"/>
          <w:color w:val="auto"/>
          <w:sz w:val="24"/>
        </w:rPr>
        <w:t>and</w:t>
      </w:r>
      <w:r w:rsidRPr="00A0181E">
        <w:rPr>
          <w:rFonts w:ascii="Times New Roman" w:hAnsi="Times New Roman"/>
          <w:color w:val="auto"/>
          <w:sz w:val="24"/>
        </w:rPr>
        <w:t xml:space="preserve"> </w:t>
      </w:r>
      <w:proofErr w:type="spellStart"/>
      <w:r w:rsidRPr="00A0181E">
        <w:rPr>
          <w:rFonts w:ascii="Times New Roman" w:hAnsi="Times New Roman"/>
          <w:color w:val="auto"/>
          <w:sz w:val="24"/>
        </w:rPr>
        <w:t>Crailsheim</w:t>
      </w:r>
      <w:proofErr w:type="spellEnd"/>
      <w:r w:rsidRPr="00A0181E">
        <w:rPr>
          <w:rFonts w:ascii="Times New Roman" w:hAnsi="Times New Roman"/>
          <w:color w:val="auto"/>
          <w:sz w:val="24"/>
          <w:shd w:val="clear" w:color="auto" w:fill="FFFFFF"/>
        </w:rPr>
        <w:t xml:space="preserve"> 2001</w:t>
      </w:r>
      <w:r w:rsidRPr="00A0181E">
        <w:rPr>
          <w:rFonts w:ascii="Times New Roman" w:hAnsi="Times New Roman"/>
          <w:color w:val="auto"/>
          <w:sz w:val="24"/>
          <w:highlight w:val="white"/>
          <w:shd w:val="clear" w:color="auto" w:fill="FFFFFF"/>
        </w:rPr>
        <w:t>). The fatty acid content and nutritional components of pollen vary depending on the diversity of plant species (</w:t>
      </w:r>
      <w:r w:rsidRPr="00A0181E">
        <w:rPr>
          <w:rFonts w:ascii="Times New Roman" w:hAnsi="Times New Roman"/>
          <w:color w:val="auto"/>
          <w:sz w:val="24"/>
        </w:rPr>
        <w:t xml:space="preserve">Roulston </w:t>
      </w:r>
      <w:r w:rsidR="002228A4" w:rsidRPr="00A0181E">
        <w:rPr>
          <w:rFonts w:ascii="Times New Roman" w:hAnsi="Times New Roman"/>
          <w:color w:val="auto"/>
          <w:sz w:val="24"/>
        </w:rPr>
        <w:t>and</w:t>
      </w:r>
      <w:r w:rsidRPr="00A0181E">
        <w:rPr>
          <w:rFonts w:ascii="Times New Roman" w:hAnsi="Times New Roman"/>
          <w:color w:val="auto"/>
          <w:sz w:val="24"/>
        </w:rPr>
        <w:t xml:space="preserve"> Cane </w:t>
      </w:r>
      <w:r w:rsidRPr="00A0181E">
        <w:rPr>
          <w:rFonts w:ascii="Times New Roman" w:hAnsi="Times New Roman"/>
          <w:color w:val="auto"/>
          <w:sz w:val="24"/>
          <w:shd w:val="clear" w:color="auto" w:fill="FFFFFF"/>
        </w:rPr>
        <w:t>2000</w:t>
      </w:r>
      <w:r w:rsidRPr="00A0181E">
        <w:rPr>
          <w:rFonts w:ascii="Times New Roman" w:hAnsi="Times New Roman"/>
          <w:color w:val="auto"/>
          <w:sz w:val="24"/>
          <w:highlight w:val="white"/>
          <w:shd w:val="clear" w:color="auto" w:fill="FFFFFF"/>
        </w:rPr>
        <w:t>) and are directly related to the health of honey bees (</w:t>
      </w:r>
      <w:proofErr w:type="spellStart"/>
      <w:r w:rsidRPr="00A0181E">
        <w:rPr>
          <w:rFonts w:ascii="Times New Roman" w:hAnsi="Times New Roman"/>
          <w:color w:val="auto"/>
          <w:sz w:val="24"/>
          <w:shd w:val="clear" w:color="auto" w:fill="FFFFFF"/>
        </w:rPr>
        <w:t>Alaux</w:t>
      </w:r>
      <w:proofErr w:type="spellEnd"/>
      <w:r w:rsidRPr="00A0181E">
        <w:rPr>
          <w:rFonts w:ascii="Times New Roman" w:hAnsi="Times New Roman"/>
          <w:color w:val="auto"/>
          <w:sz w:val="24"/>
          <w:shd w:val="clear" w:color="auto" w:fill="FFFFFF"/>
        </w:rPr>
        <w:t xml:space="preserve"> et al. 2010</w:t>
      </w:r>
      <w:r w:rsidRPr="00A0181E">
        <w:rPr>
          <w:rFonts w:ascii="Times New Roman" w:hAnsi="Times New Roman"/>
          <w:color w:val="auto"/>
          <w:sz w:val="24"/>
          <w:highlight w:val="white"/>
          <w:shd w:val="clear" w:color="auto" w:fill="FFFFFF"/>
        </w:rPr>
        <w:t>). Importantly, the nutritional value of pollen can be more accurately estimated based on its amino acid composition rather than its total protein content, as its nutritional value is reduced by a deficiency of essential amino acids (</w:t>
      </w:r>
      <w:r w:rsidRPr="00A0181E">
        <w:rPr>
          <w:rFonts w:ascii="Times New Roman" w:hAnsi="Times New Roman"/>
          <w:color w:val="auto"/>
          <w:sz w:val="24"/>
          <w:shd w:val="clear" w:color="auto" w:fill="FFFFFF"/>
        </w:rPr>
        <w:t>Al-</w:t>
      </w:r>
      <w:proofErr w:type="spellStart"/>
      <w:r w:rsidRPr="00A0181E">
        <w:rPr>
          <w:rFonts w:ascii="Times New Roman" w:hAnsi="Times New Roman"/>
          <w:color w:val="auto"/>
          <w:sz w:val="24"/>
          <w:shd w:val="clear" w:color="auto" w:fill="FFFFFF"/>
        </w:rPr>
        <w:t>Kahtani</w:t>
      </w:r>
      <w:proofErr w:type="spellEnd"/>
      <w:r w:rsidRPr="00A0181E">
        <w:rPr>
          <w:rFonts w:ascii="Times New Roman" w:hAnsi="Times New Roman"/>
          <w:color w:val="auto"/>
          <w:sz w:val="24"/>
          <w:shd w:val="clear" w:color="auto" w:fill="FFFFFF"/>
        </w:rPr>
        <w:t xml:space="preserve"> et al. 2020; Cook et al. 2003</w:t>
      </w:r>
      <w:r w:rsidRPr="00A0181E">
        <w:rPr>
          <w:rFonts w:ascii="Times New Roman" w:hAnsi="Times New Roman"/>
          <w:color w:val="auto"/>
          <w:sz w:val="24"/>
          <w:highlight w:val="white"/>
          <w:shd w:val="clear" w:color="auto" w:fill="FFFFFF"/>
        </w:rPr>
        <w:t>). Determining the forage intake of honey bees is a complex process due to significant variations in nutrient requirements that depend on the caste and life stage of the bee, as well as inter- and intra-seasonal changes in food availability.</w:t>
      </w:r>
    </w:p>
    <w:p w14:paraId="2644A7E2" w14:textId="5ADDBB5E" w:rsidR="00956EEE" w:rsidRPr="00A0181E" w:rsidRDefault="00956EEE" w:rsidP="00956EE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highlight w:val="white"/>
          <w:shd w:val="clear" w:color="auto" w:fill="FFFFFF"/>
        </w:rPr>
        <w:t xml:space="preserve">Additionally, supplemental feeding practices in beekeeping show significant variability </w:t>
      </w:r>
      <w:r w:rsidRPr="00A0181E">
        <w:rPr>
          <w:rFonts w:ascii="Times New Roman" w:hAnsi="Times New Roman"/>
          <w:color w:val="auto"/>
          <w:sz w:val="24"/>
          <w:shd w:val="clear" w:color="auto" w:fill="FFFFFF"/>
        </w:rPr>
        <w:t>(</w:t>
      </w:r>
      <w:r w:rsidR="002228A4" w:rsidRPr="00A0181E">
        <w:rPr>
          <w:rFonts w:ascii="Times New Roman" w:hAnsi="Times New Roman"/>
          <w:color w:val="auto"/>
          <w:sz w:val="24"/>
          <w:szCs w:val="24"/>
        </w:rPr>
        <w:t xml:space="preserve">Rodney </w:t>
      </w:r>
      <w:del w:id="22" w:author="CN-AK-PAK" w:date="2026-06-18T11:53:00Z" w16du:dateUtc="2026-06-18T06:53:00Z">
        <w:r w:rsidR="002228A4" w:rsidRPr="00A0181E" w:rsidDel="00765F05">
          <w:rPr>
            <w:rFonts w:ascii="Times New Roman" w:hAnsi="Times New Roman"/>
            <w:color w:val="auto"/>
            <w:sz w:val="24"/>
            <w:szCs w:val="24"/>
          </w:rPr>
          <w:delText>and</w:delText>
        </w:r>
        <w:r w:rsidRPr="00A0181E" w:rsidDel="00765F05">
          <w:rPr>
            <w:rFonts w:ascii="Times New Roman" w:hAnsi="Times New Roman"/>
            <w:color w:val="auto"/>
            <w:sz w:val="24"/>
            <w:szCs w:val="24"/>
          </w:rPr>
          <w:delText xml:space="preserve"> </w:delText>
        </w:r>
      </w:del>
      <w:ins w:id="23" w:author="CN-AK-PAK" w:date="2026-06-18T11:53:00Z" w16du:dateUtc="2026-06-18T06:53:00Z">
        <w:r w:rsidR="00765F05">
          <w:rPr>
            <w:rFonts w:ascii="Times New Roman" w:hAnsi="Times New Roman"/>
            <w:color w:val="auto"/>
            <w:sz w:val="24"/>
            <w:szCs w:val="24"/>
          </w:rPr>
          <w:t>&amp;</w:t>
        </w:r>
        <w:r w:rsidR="00765F05" w:rsidRPr="00A0181E">
          <w:rPr>
            <w:rFonts w:ascii="Times New Roman" w:hAnsi="Times New Roman"/>
            <w:color w:val="auto"/>
            <w:sz w:val="24"/>
            <w:szCs w:val="24"/>
          </w:rPr>
          <w:t xml:space="preserve"> </w:t>
        </w:r>
      </w:ins>
      <w:r w:rsidRPr="00A0181E">
        <w:rPr>
          <w:rFonts w:ascii="Times New Roman" w:hAnsi="Times New Roman"/>
          <w:color w:val="auto"/>
          <w:sz w:val="24"/>
          <w:szCs w:val="24"/>
        </w:rPr>
        <w:t>Purdy</w:t>
      </w:r>
      <w:ins w:id="24" w:author="CN-AK-PAK" w:date="2026-06-18T11:53:00Z" w16du:dateUtc="2026-06-18T06:53:00Z">
        <w:r w:rsidR="00765F05">
          <w:rPr>
            <w:rFonts w:ascii="Times New Roman" w:hAnsi="Times New Roman"/>
            <w:color w:val="auto"/>
            <w:sz w:val="24"/>
            <w:szCs w:val="24"/>
          </w:rPr>
          <w:t>,</w:t>
        </w:r>
      </w:ins>
      <w:r w:rsidRPr="00A0181E">
        <w:rPr>
          <w:rFonts w:ascii="Times New Roman" w:hAnsi="Times New Roman"/>
          <w:color w:val="auto"/>
          <w:sz w:val="24"/>
          <w:shd w:val="clear" w:color="auto" w:fill="FFFFFF"/>
        </w:rPr>
        <w:t xml:space="preserve"> 2020). </w:t>
      </w:r>
      <w:r w:rsidRPr="00A0181E">
        <w:rPr>
          <w:rFonts w:ascii="Times New Roman" w:hAnsi="Times New Roman"/>
          <w:color w:val="auto"/>
          <w:sz w:val="24"/>
          <w:highlight w:val="white"/>
          <w:shd w:val="clear" w:color="auto" w:fill="FFFFFF"/>
        </w:rPr>
        <w:t xml:space="preserve">During winter or drought conditions, when food resources become limited, negative effects on queen reproductive performance are observed, leading to decreased worker numbers and an increased risk of migration or colony abandonment </w:t>
      </w:r>
      <w:r w:rsidRPr="00A0181E">
        <w:rPr>
          <w:rFonts w:ascii="Times New Roman" w:hAnsi="Times New Roman"/>
          <w:color w:val="auto"/>
          <w:sz w:val="24"/>
          <w:shd w:val="clear" w:color="auto" w:fill="FFFFFF"/>
        </w:rPr>
        <w:t>(Morais et al. 2013</w:t>
      </w:r>
      <w:r w:rsidRPr="00A0181E">
        <w:rPr>
          <w:rFonts w:ascii="Times New Roman" w:hAnsi="Times New Roman"/>
          <w:color w:val="auto"/>
          <w:sz w:val="24"/>
          <w:highlight w:val="white"/>
          <w:shd w:val="clear" w:color="auto" w:fill="FFFFFF"/>
        </w:rPr>
        <w:t xml:space="preserve">). In the Middle East, high temperatures and dry conditions during summer increase mortality in honey bees due to reduced flowering and reduced pollen availability caused by heat stress, an important food source for foraging bees </w:t>
      </w:r>
      <w:r w:rsidRPr="00A0181E">
        <w:rPr>
          <w:rFonts w:ascii="Times New Roman" w:hAnsi="Times New Roman"/>
          <w:color w:val="auto"/>
          <w:sz w:val="24"/>
          <w:shd w:val="clear" w:color="auto" w:fill="FFFFFF"/>
        </w:rPr>
        <w:t>(Awad et al. 2017</w:t>
      </w:r>
      <w:r w:rsidRPr="00A0181E">
        <w:rPr>
          <w:rFonts w:ascii="Times New Roman" w:hAnsi="Times New Roman"/>
          <w:color w:val="auto"/>
          <w:sz w:val="24"/>
          <w:highlight w:val="white"/>
          <w:shd w:val="clear" w:color="auto" w:fill="FFFFFF"/>
        </w:rPr>
        <w:t xml:space="preserve">). Thus, to ensure the health of the bee colony, necessary for honey production and pollination functions, a food base is required during the warm period, especially in the arid steppe of Northern Kazakhstan. In </w:t>
      </w:r>
      <w:r w:rsidRPr="00A0181E">
        <w:rPr>
          <w:rFonts w:ascii="Times New Roman" w:hAnsi="Times New Roman"/>
          <w:color w:val="auto"/>
          <w:sz w:val="24"/>
          <w:highlight w:val="white"/>
          <w:shd w:val="clear" w:color="auto" w:fill="FFFFFF"/>
        </w:rPr>
        <w:lastRenderedPageBreak/>
        <w:t xml:space="preserve">this regard, the creation and use of honey conveyors is one of the pressing issues of modern beekeeping since they allow optimization of the availability of nutritional resources and ensure the sustainable development of bee populations. A honey conveyor is a simple system of honey value crops that provides a continuous supply of pollen and efficiently keeps bees in the field. The best techniques in beekeeping and pollination management result in higher agricultural yields. Placing beehives near agricultural fields with flowering cultivated plant species, where honey yield is heavily reliant on the optimal design strategy, is critical for maximizing bee efficiency in pollination and bee product production. There are mathematical methods that can help optimize the number of bee colonies and apiary sites by selecting the optimum option from a list of alternatives. Creating a "honey conveyor" of flowering cultivated plants during the active honey gathering season is an intriguing method to provide food supplies to bee colonies (Atanasov </w:t>
      </w:r>
      <w:r w:rsidR="00F04E55" w:rsidRPr="00A0181E">
        <w:rPr>
          <w:rFonts w:ascii="Times New Roman" w:hAnsi="Times New Roman"/>
          <w:color w:val="auto"/>
          <w:sz w:val="24"/>
          <w:highlight w:val="white"/>
          <w:shd w:val="clear" w:color="auto" w:fill="FFFFFF"/>
        </w:rPr>
        <w:t>and</w:t>
      </w:r>
      <w:r w:rsidRPr="00A0181E">
        <w:rPr>
          <w:rFonts w:ascii="Times New Roman" w:hAnsi="Times New Roman"/>
          <w:color w:val="auto"/>
          <w:sz w:val="24"/>
          <w:highlight w:val="white"/>
          <w:shd w:val="clear" w:color="auto" w:fill="FFFFFF"/>
        </w:rPr>
        <w:t xml:space="preserve"> Vezirov 2021). When designing a honey conveyor, it's crucial to consider the honey base and plant classification based on phenological criteria, such as flowering stage length and season (</w:t>
      </w:r>
      <w:proofErr w:type="spellStart"/>
      <w:r w:rsidRPr="00A0181E">
        <w:rPr>
          <w:rFonts w:ascii="Times New Roman" w:hAnsi="Times New Roman"/>
          <w:color w:val="auto"/>
          <w:sz w:val="24"/>
          <w:highlight w:val="white"/>
          <w:shd w:val="clear" w:color="auto" w:fill="FFFFFF"/>
        </w:rPr>
        <w:t>C</w:t>
      </w:r>
      <w:r w:rsidR="003306C6" w:rsidRPr="00A0181E">
        <w:rPr>
          <w:rFonts w:ascii="Times New Roman" w:hAnsi="Times New Roman"/>
          <w:color w:val="auto"/>
          <w:sz w:val="24"/>
          <w:shd w:val="clear" w:color="auto" w:fill="FFFFFF"/>
        </w:rPr>
        <w:t>îrlig</w:t>
      </w:r>
      <w:proofErr w:type="spellEnd"/>
      <w:r w:rsidRPr="00A0181E">
        <w:rPr>
          <w:rFonts w:ascii="Times New Roman" w:hAnsi="Times New Roman"/>
          <w:color w:val="auto"/>
          <w:sz w:val="24"/>
          <w:highlight w:val="white"/>
          <w:shd w:val="clear" w:color="auto" w:fill="FFFFFF"/>
        </w:rPr>
        <w:t xml:space="preserve"> 2022). Effective planning of honey conveyors can include the selection of perennial and annual honey crops that provide a continuous flow of nectar and pollen and contribute to the improvement of the ecosystem and increased agricultural productivity in the region. According to recent studies, the plants chosen for this study include annuals like buckwheat, phacelia, and sunflower as well as perennial legumes like yellow sweet clover, sandy sainfoin, and alfalfa (Medicago sativa). Buckwheat is renowned for its quick nectar secretion and long flowering, while sweet clover is well-known for its high nectar sugar content (</w:t>
      </w:r>
      <w:r w:rsidR="003E4BAC" w:rsidRPr="00A0181E">
        <w:rPr>
          <w:rFonts w:ascii="Times New Roman" w:hAnsi="Times New Roman"/>
          <w:color w:val="auto"/>
          <w:sz w:val="24"/>
          <w:highlight w:val="white"/>
          <w:shd w:val="clear" w:color="auto" w:fill="FFFFFF"/>
        </w:rPr>
        <w:t>Akter et al.</w:t>
      </w:r>
      <w:r w:rsidRPr="00A0181E">
        <w:rPr>
          <w:rFonts w:ascii="Times New Roman" w:hAnsi="Times New Roman"/>
          <w:color w:val="auto"/>
          <w:sz w:val="24"/>
          <w:highlight w:val="white"/>
          <w:shd w:val="clear" w:color="auto" w:fill="FFFFFF"/>
        </w:rPr>
        <w:t xml:space="preserve"> 2023; </w:t>
      </w:r>
      <w:proofErr w:type="spellStart"/>
      <w:r w:rsidRPr="00A0181E">
        <w:rPr>
          <w:rFonts w:ascii="Times New Roman" w:hAnsi="Times New Roman"/>
          <w:color w:val="auto"/>
          <w:sz w:val="24"/>
          <w:highlight w:val="white"/>
          <w:shd w:val="clear" w:color="auto" w:fill="FFFFFF"/>
        </w:rPr>
        <w:t>Žiganova</w:t>
      </w:r>
      <w:proofErr w:type="spellEnd"/>
      <w:r w:rsidRPr="00A0181E">
        <w:rPr>
          <w:rFonts w:ascii="Times New Roman" w:hAnsi="Times New Roman"/>
          <w:color w:val="auto"/>
          <w:sz w:val="24"/>
          <w:highlight w:val="white"/>
          <w:shd w:val="clear" w:color="auto" w:fill="FFFFFF"/>
        </w:rPr>
        <w:t xml:space="preserve"> et al. 2022). However, the majority of their recorded performance comes from more temperate or humid areas. There is still much to learn about their relative effectiveness, resistance to the unique abiotic stresses of the Kazakh steppe, and potential for synergy in a coordinated conveyor system. </w:t>
      </w:r>
      <w:r w:rsidRPr="00A0181E">
        <w:rPr>
          <w:rFonts w:ascii="Times New Roman" w:hAnsi="Times New Roman"/>
          <w:color w:val="auto"/>
          <w:sz w:val="24"/>
          <w:highlight w:val="white"/>
          <w:shd w:val="clear" w:color="auto" w:fill="FFFFFF"/>
          <w:lang w:eastAsia="zh-CN"/>
        </w:rPr>
        <w:t xml:space="preserve">For Kazakhstan's agricultural industry, closing this knowledge gap is crucial. Considering the potential to increase both domestic honey production and the pollination services needed for other important </w:t>
      </w:r>
      <w:r w:rsidRPr="00A0181E">
        <w:rPr>
          <w:rFonts w:ascii="Times New Roman" w:hAnsi="Times New Roman"/>
          <w:color w:val="auto"/>
          <w:sz w:val="24"/>
          <w:shd w:val="clear" w:color="auto" w:fill="FFFFFF"/>
          <w:lang w:eastAsia="zh-CN"/>
        </w:rPr>
        <w:t>agricultural commodities, beekeeping is an essential part of the rural economy (</w:t>
      </w:r>
      <w:proofErr w:type="spellStart"/>
      <w:r w:rsidRPr="00A0181E">
        <w:rPr>
          <w:rFonts w:ascii="Times New Roman" w:hAnsi="Times New Roman"/>
          <w:color w:val="auto"/>
          <w:sz w:val="24"/>
          <w:shd w:val="clear" w:color="auto" w:fill="FFFFFF"/>
          <w:lang w:eastAsia="zh-CN"/>
        </w:rPr>
        <w:t>Selamoglu</w:t>
      </w:r>
      <w:proofErr w:type="spellEnd"/>
      <w:r w:rsidRPr="00A0181E">
        <w:rPr>
          <w:rFonts w:ascii="Times New Roman" w:hAnsi="Times New Roman"/>
          <w:color w:val="auto"/>
          <w:sz w:val="24"/>
          <w:shd w:val="clear" w:color="auto" w:fill="FFFFFF"/>
          <w:lang w:eastAsia="zh-CN"/>
        </w:rPr>
        <w:t xml:space="preserve"> et al. 2025). Strong </w:t>
      </w:r>
      <w:r w:rsidRPr="00A0181E">
        <w:rPr>
          <w:rFonts w:ascii="Times New Roman" w:hAnsi="Times New Roman"/>
          <w:color w:val="auto"/>
          <w:sz w:val="24"/>
          <w:highlight w:val="white"/>
          <w:shd w:val="clear" w:color="auto" w:fill="FFFFFF"/>
          <w:lang w:eastAsia="zh-CN"/>
        </w:rPr>
        <w:t>pollinator populations directly affect the yield of entomophilous crops like sunflower, buckwheat, and other fruits and vegetables. This study contributes to food security and rural livelihoods by securing a robust forage base through optimized honey conveyors, supporting not only apiculture but also the region's overall agricultural system</w:t>
      </w:r>
      <w:r w:rsidR="0021029D" w:rsidRPr="00A0181E">
        <w:rPr>
          <w:rFonts w:ascii="Times New Roman" w:hAnsi="Times New Roman"/>
          <w:color w:val="auto"/>
          <w:sz w:val="24"/>
          <w:highlight w:val="white"/>
          <w:shd w:val="clear" w:color="auto" w:fill="FFFFFF"/>
          <w:lang w:eastAsia="zh-CN"/>
        </w:rPr>
        <w:t>'s resilience and productivity</w:t>
      </w:r>
      <w:r w:rsidRPr="00A0181E">
        <w:rPr>
          <w:rFonts w:ascii="Times New Roman" w:hAnsi="Times New Roman"/>
          <w:color w:val="auto"/>
          <w:sz w:val="24"/>
          <w:highlight w:val="white"/>
          <w:shd w:val="clear" w:color="auto" w:fill="FFFFFF"/>
          <w:lang w:eastAsia="zh-CN"/>
        </w:rPr>
        <w:t>.</w:t>
      </w:r>
    </w:p>
    <w:p w14:paraId="32E94C50" w14:textId="77777777" w:rsidR="00956EEE" w:rsidRPr="00A0181E" w:rsidRDefault="00956EEE" w:rsidP="00956EE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highlight w:val="white"/>
          <w:shd w:val="clear" w:color="auto" w:fill="FFFFFF"/>
        </w:rPr>
        <w:lastRenderedPageBreak/>
        <w:t>The aim of the study is to optimize the honey conveyor in the arid steppe of Northern Kazakhstan, increasing beekeeping productivity and the sustainability of the region's ecosystem.</w:t>
      </w:r>
    </w:p>
    <w:p w14:paraId="74F39E19" w14:textId="3B217048" w:rsidR="00397A3C" w:rsidRPr="00A0181E" w:rsidRDefault="00956EEE" w:rsidP="00956EEE">
      <w:pPr>
        <w:spacing w:line="360" w:lineRule="auto"/>
        <w:ind w:firstLine="567"/>
        <w:rPr>
          <w:color w:val="auto"/>
          <w:szCs w:val="24"/>
        </w:rPr>
      </w:pPr>
      <w:r w:rsidRPr="00A0181E">
        <w:rPr>
          <w:color w:val="auto"/>
          <w:highlight w:val="white"/>
          <w:shd w:val="clear" w:color="auto" w:fill="FFFFFF"/>
        </w:rPr>
        <w:t>The research paper is structured as follows: In Section Materials and Methods, we describe the methodology for a scientific experiment assessing the impact of honey bee pollination compared to isolation from bee activity on the yield and productivity of various flowering agricultural crops. The results of the influence of meteorological and environmental conditions, bee pollination, and plant-specific nectar productivity on the yield and honey quality of various agricultural honey crops, as well as verification and comparison with the experimental study, are represented in Section Results. Lastly, In the Sections Conclusion and Discussion, we summarized all of our remarks and gave a brief discussion of our study about limitations and areas of improvement</w:t>
      </w:r>
      <w:r w:rsidR="00397A3C" w:rsidRPr="00A0181E">
        <w:rPr>
          <w:color w:val="auto"/>
          <w:szCs w:val="24"/>
        </w:rPr>
        <w:t>.</w:t>
      </w:r>
    </w:p>
    <w:p w14:paraId="41052CB4" w14:textId="77777777" w:rsidR="00397A3C" w:rsidRPr="00A0181E" w:rsidDel="00E96A91" w:rsidRDefault="00397A3C" w:rsidP="00E96A91">
      <w:pPr>
        <w:pStyle w:val="MDPI31text"/>
        <w:spacing w:line="360" w:lineRule="auto"/>
        <w:rPr>
          <w:del w:id="25" w:author="CN-AK-PAK" w:date="2026-06-18T11:58:00Z" w16du:dateUtc="2026-06-18T06:58:00Z"/>
          <w:rFonts w:ascii="Times New Roman" w:hAnsi="Times New Roman"/>
          <w:b/>
          <w:color w:val="auto"/>
          <w:sz w:val="24"/>
          <w:szCs w:val="24"/>
          <w:lang w:eastAsia="zh-CN"/>
        </w:rPr>
        <w:pPrChange w:id="26" w:author="CN-AK-PAK" w:date="2026-06-18T11:58:00Z" w16du:dateUtc="2026-06-18T06:58:00Z">
          <w:pPr>
            <w:pStyle w:val="MDPI31text"/>
            <w:spacing w:line="360" w:lineRule="auto"/>
            <w:ind w:left="0" w:firstLine="567"/>
          </w:pPr>
        </w:pPrChange>
      </w:pPr>
    </w:p>
    <w:p w14:paraId="7E90C689" w14:textId="787CB879" w:rsidR="00397A3C" w:rsidRPr="00A0181E" w:rsidRDefault="00E96A91" w:rsidP="00E96A91">
      <w:pPr>
        <w:pStyle w:val="MDPI21heading1"/>
        <w:tabs>
          <w:tab w:val="left" w:pos="567"/>
        </w:tabs>
        <w:spacing w:before="0" w:after="0" w:line="360" w:lineRule="auto"/>
        <w:ind w:left="0"/>
        <w:rPr>
          <w:rFonts w:ascii="Times New Roman" w:hAnsi="Times New Roman"/>
          <w:color w:val="auto"/>
          <w:sz w:val="24"/>
          <w:szCs w:val="24"/>
        </w:rPr>
      </w:pPr>
      <w:r>
        <w:rPr>
          <w:rFonts w:ascii="Times New Roman" w:hAnsi="Times New Roman"/>
          <w:color w:val="auto"/>
          <w:sz w:val="24"/>
          <w:szCs w:val="24"/>
        </w:rPr>
        <w:t xml:space="preserve">2. </w:t>
      </w:r>
      <w:r w:rsidR="00397A3C" w:rsidRPr="00A0181E">
        <w:rPr>
          <w:rFonts w:ascii="Times New Roman" w:hAnsi="Times New Roman"/>
          <w:color w:val="auto"/>
          <w:sz w:val="24"/>
          <w:szCs w:val="24"/>
        </w:rPr>
        <w:t>MATERIALS AND METHODS</w:t>
      </w:r>
    </w:p>
    <w:p w14:paraId="3BEAD33F" w14:textId="74214E9B"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The research was conducted on an area of 0.448 hectares in the A.I. Barayev Scientific and Production Center for Agricultural Production on dark chestnut soils in the </w:t>
      </w:r>
      <w:proofErr w:type="spellStart"/>
      <w:r w:rsidRPr="00A0181E">
        <w:rPr>
          <w:rFonts w:ascii="Times New Roman" w:hAnsi="Times New Roman"/>
          <w:color w:val="auto"/>
          <w:sz w:val="24"/>
        </w:rPr>
        <w:t>Talapkersky</w:t>
      </w:r>
      <w:proofErr w:type="spellEnd"/>
      <w:r w:rsidRPr="00A0181E">
        <w:rPr>
          <w:rFonts w:ascii="Times New Roman" w:hAnsi="Times New Roman"/>
          <w:color w:val="auto"/>
          <w:sz w:val="24"/>
        </w:rPr>
        <w:t xml:space="preserve"> rural, Tselinograd, and Akmola regions. The objects of the research were perennial legumes: blue-fleshed alfalfa, </w:t>
      </w:r>
      <w:proofErr w:type="spellStart"/>
      <w:r w:rsidRPr="00A0181E">
        <w:rPr>
          <w:rFonts w:ascii="Times New Roman" w:hAnsi="Times New Roman"/>
          <w:color w:val="auto"/>
          <w:sz w:val="24"/>
        </w:rPr>
        <w:t>Lazurnaya</w:t>
      </w:r>
      <w:proofErr w:type="spellEnd"/>
      <w:r w:rsidRPr="00A0181E">
        <w:rPr>
          <w:rFonts w:ascii="Times New Roman" w:hAnsi="Times New Roman"/>
          <w:color w:val="auto"/>
          <w:sz w:val="24"/>
        </w:rPr>
        <w:t xml:space="preserve"> variety; sandy sainfoin, </w:t>
      </w:r>
      <w:proofErr w:type="spellStart"/>
      <w:r w:rsidRPr="00A0181E">
        <w:rPr>
          <w:rFonts w:ascii="Times New Roman" w:hAnsi="Times New Roman"/>
          <w:color w:val="auto"/>
          <w:sz w:val="24"/>
        </w:rPr>
        <w:t>Shortandinsky</w:t>
      </w:r>
      <w:proofErr w:type="spellEnd"/>
      <w:r w:rsidRPr="00A0181E">
        <w:rPr>
          <w:rFonts w:ascii="Times New Roman" w:hAnsi="Times New Roman"/>
          <w:color w:val="auto"/>
          <w:sz w:val="24"/>
        </w:rPr>
        <w:t xml:space="preserve"> Rubin variety; yellow sweet clover, </w:t>
      </w:r>
      <w:proofErr w:type="spellStart"/>
      <w:r w:rsidRPr="00A0181E">
        <w:rPr>
          <w:rFonts w:ascii="Times New Roman" w:hAnsi="Times New Roman"/>
          <w:color w:val="auto"/>
          <w:sz w:val="24"/>
        </w:rPr>
        <w:t>Sarbas</w:t>
      </w:r>
      <w:proofErr w:type="spellEnd"/>
      <w:r w:rsidRPr="00A0181E">
        <w:rPr>
          <w:rFonts w:ascii="Times New Roman" w:hAnsi="Times New Roman"/>
          <w:color w:val="auto"/>
          <w:sz w:val="24"/>
        </w:rPr>
        <w:t xml:space="preserve"> variety; annual crops: common buckwheat (sown), Shortandinskaya-4 variety; rapeseed, </w:t>
      </w:r>
      <w:proofErr w:type="spellStart"/>
      <w:r w:rsidRPr="00A0181E">
        <w:rPr>
          <w:rFonts w:ascii="Times New Roman" w:hAnsi="Times New Roman"/>
          <w:color w:val="auto"/>
          <w:sz w:val="24"/>
        </w:rPr>
        <w:t>Maybulak</w:t>
      </w:r>
      <w:proofErr w:type="spellEnd"/>
      <w:r w:rsidRPr="00A0181E">
        <w:rPr>
          <w:rFonts w:ascii="Times New Roman" w:hAnsi="Times New Roman"/>
          <w:color w:val="auto"/>
          <w:sz w:val="24"/>
        </w:rPr>
        <w:t xml:space="preserve"> variety; Sarepta mustard, Rushena variety; sunflower, </w:t>
      </w:r>
      <w:proofErr w:type="spellStart"/>
      <w:r w:rsidRPr="00A0181E">
        <w:rPr>
          <w:rFonts w:ascii="Times New Roman" w:hAnsi="Times New Roman"/>
          <w:color w:val="auto"/>
          <w:sz w:val="24"/>
        </w:rPr>
        <w:t>Sochinsky</w:t>
      </w:r>
      <w:proofErr w:type="spellEnd"/>
      <w:r w:rsidRPr="00A0181E">
        <w:rPr>
          <w:rFonts w:ascii="Times New Roman" w:hAnsi="Times New Roman"/>
          <w:color w:val="auto"/>
          <w:sz w:val="24"/>
        </w:rPr>
        <w:t xml:space="preserve"> variety; phacelia pygmy-leaved, Ulyanovskaya variety; honey bees of the Carpathian breed. Total area of the plot: 8×4×140=4480 m</w:t>
      </w:r>
      <w:r w:rsidRPr="00A0181E">
        <w:rPr>
          <w:rFonts w:ascii="Times New Roman" w:hAnsi="Times New Roman"/>
          <w:color w:val="auto"/>
          <w:sz w:val="24"/>
          <w:vertAlign w:val="superscript"/>
        </w:rPr>
        <w:t>2</w:t>
      </w:r>
      <w:r w:rsidRPr="00A0181E">
        <w:rPr>
          <w:rFonts w:ascii="Times New Roman" w:hAnsi="Times New Roman"/>
          <w:color w:val="auto"/>
          <w:sz w:val="24"/>
        </w:rPr>
        <w:t>. Plot size – 140 m</w:t>
      </w:r>
      <w:r w:rsidRPr="00A0181E">
        <w:rPr>
          <w:rFonts w:ascii="Times New Roman" w:hAnsi="Times New Roman"/>
          <w:color w:val="auto"/>
          <w:sz w:val="24"/>
          <w:vertAlign w:val="superscript"/>
        </w:rPr>
        <w:t>2</w:t>
      </w:r>
      <w:r w:rsidRPr="00A0181E">
        <w:rPr>
          <w:rFonts w:ascii="Times New Roman" w:hAnsi="Times New Roman"/>
          <w:color w:val="auto"/>
          <w:sz w:val="24"/>
        </w:rPr>
        <w:t>, 4-fold repetition. The control plot of 1 m</w:t>
      </w:r>
      <w:r w:rsidRPr="00A0181E">
        <w:rPr>
          <w:rFonts w:ascii="Times New Roman" w:hAnsi="Times New Roman"/>
          <w:color w:val="auto"/>
          <w:sz w:val="24"/>
          <w:vertAlign w:val="superscript"/>
        </w:rPr>
        <w:t>2</w:t>
      </w:r>
      <w:r w:rsidRPr="00A0181E">
        <w:rPr>
          <w:rFonts w:ascii="Times New Roman" w:hAnsi="Times New Roman"/>
          <w:color w:val="auto"/>
          <w:sz w:val="24"/>
        </w:rPr>
        <w:t xml:space="preserve"> will be unavailable (isolated) for pollination by honey bees to study the dependence of bee pollination on crop yield.</w:t>
      </w:r>
    </w:p>
    <w:p w14:paraId="3AB6DA59" w14:textId="77777777"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In May, 6 bee colonies of the Carpathian breed were placed on the experimental plot to pollinate the experimental plots (Fig. 1). The Dadan hives contain 10 frames in one body. Observations were also carried out on wild pollinators, which also perform pollination functions, but full local pollination can be achieved by transporting the apiary to honey-bearing lands. The hives were installed directly near the plots, which gives the advantage of pollinating the necessary areas. As the studied crops bloomed, observations were carried out according to the methodology and the set tasks.</w:t>
      </w:r>
    </w:p>
    <w:p w14:paraId="13E36698" w14:textId="37D04A81"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lang w:eastAsia="ar-SA"/>
        </w:rPr>
        <w:t xml:space="preserve">The control variant was a variant without pollination. In the control variant, in order to prevent pollination of plant flowers by honeybees, gauze insulators were installed according to </w:t>
      </w:r>
      <w:r w:rsidRPr="00A0181E">
        <w:rPr>
          <w:rFonts w:ascii="Times New Roman" w:hAnsi="Times New Roman"/>
          <w:color w:val="auto"/>
          <w:sz w:val="24"/>
          <w:lang w:eastAsia="ar-SA"/>
        </w:rPr>
        <w:lastRenderedPageBreak/>
        <w:t>the design of Dmitry Pankov's patent No. 2420950 "Method for determining the dependence of the seed yield of entomophilous crops on pollination by bees" (</w:t>
      </w:r>
      <w:proofErr w:type="spellStart"/>
      <w:r w:rsidRPr="00A0181E">
        <w:rPr>
          <w:rFonts w:ascii="Times New Roman" w:hAnsi="Times New Roman"/>
          <w:color w:val="auto"/>
          <w:sz w:val="24"/>
          <w:lang w:eastAsia="ar-SA"/>
        </w:rPr>
        <w:t>Dospekhov</w:t>
      </w:r>
      <w:proofErr w:type="spellEnd"/>
      <w:r w:rsidRPr="00A0181E">
        <w:rPr>
          <w:rFonts w:ascii="Times New Roman" w:hAnsi="Times New Roman"/>
          <w:color w:val="auto"/>
          <w:sz w:val="24"/>
          <w:lang w:eastAsia="ar-SA"/>
        </w:rPr>
        <w:t xml:space="preserve"> 1985) (Fig. 2)</w:t>
      </w:r>
      <w:r w:rsidRPr="00A0181E">
        <w:rPr>
          <w:rFonts w:ascii="Times New Roman" w:hAnsi="Times New Roman"/>
          <w:color w:val="auto"/>
          <w:sz w:val="24"/>
        </w:rPr>
        <w:t>.</w:t>
      </w:r>
    </w:p>
    <w:p w14:paraId="15E39C07" w14:textId="6478E665"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lang w:eastAsia="ar-SA"/>
        </w:rPr>
        <w:t>The method simplifies the process and reveals the advantages of honey bees over wild pollinators. Using a polymer mesh with a hole size of 355-390 microns to manufacture group insulators provides a reliable barrier against unwanted penetration of foreign pollen onto flowering plants. The experiments used the generally accepted and recommended technology for buckwheat cultivation for the region (</w:t>
      </w:r>
      <w:proofErr w:type="spellStart"/>
      <w:r w:rsidRPr="00A0181E">
        <w:rPr>
          <w:rFonts w:ascii="Times New Roman" w:hAnsi="Times New Roman"/>
          <w:color w:val="auto"/>
          <w:sz w:val="24"/>
          <w:szCs w:val="24"/>
        </w:rPr>
        <w:t>Osobennosti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provedeniya</w:t>
      </w:r>
      <w:proofErr w:type="spellEnd"/>
      <w:r w:rsidRPr="00A0181E">
        <w:rPr>
          <w:rFonts w:ascii="Times New Roman" w:hAnsi="Times New Roman"/>
          <w:color w:val="auto"/>
          <w:sz w:val="24"/>
          <w:lang w:eastAsia="ar-SA"/>
        </w:rPr>
        <w:t xml:space="preserve"> 2023), except for the studied bee pollination factor. To study the dependence of bee pollination on yield. The control plot of 1 m</w:t>
      </w:r>
      <w:r w:rsidRPr="00A0181E">
        <w:rPr>
          <w:rFonts w:ascii="Times New Roman" w:hAnsi="Times New Roman"/>
          <w:color w:val="auto"/>
          <w:sz w:val="24"/>
          <w:vertAlign w:val="superscript"/>
          <w:lang w:eastAsia="ar-SA"/>
        </w:rPr>
        <w:t>2</w:t>
      </w:r>
      <w:r w:rsidRPr="00A0181E">
        <w:rPr>
          <w:rFonts w:ascii="Times New Roman" w:hAnsi="Times New Roman"/>
          <w:color w:val="auto"/>
          <w:sz w:val="24"/>
          <w:lang w:eastAsia="ar-SA"/>
        </w:rPr>
        <w:t xml:space="preserve"> was not available (isolated) for pollination by honey bees. The experiments are laid out with repetition in time 2022-2024. The experimental scheme is presented in Table 1</w:t>
      </w:r>
      <w:r w:rsidRPr="00A0181E">
        <w:rPr>
          <w:rFonts w:ascii="Times New Roman" w:hAnsi="Times New Roman"/>
          <w:color w:val="auto"/>
          <w:sz w:val="24"/>
        </w:rPr>
        <w:t>.</w:t>
      </w:r>
    </w:p>
    <w:p w14:paraId="57E584F8" w14:textId="77777777"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During the research, the following records and observations were made:</w:t>
      </w:r>
    </w:p>
    <w:p w14:paraId="1B2B026D" w14:textId="6814D8AB"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1. Determination of the sowing suitability of seeds according to GOST 12038-84 (</w:t>
      </w:r>
      <w:r w:rsidRPr="00A0181E">
        <w:rPr>
          <w:rFonts w:ascii="Times New Roman" w:hAnsi="Times New Roman"/>
          <w:color w:val="auto"/>
          <w:sz w:val="24"/>
          <w:szCs w:val="24"/>
        </w:rPr>
        <w:t>US</w:t>
      </w:r>
      <w:r w:rsidR="00500EE8" w:rsidRPr="00A0181E">
        <w:rPr>
          <w:rFonts w:ascii="Times New Roman" w:hAnsi="Times New Roman"/>
          <w:color w:val="auto"/>
          <w:sz w:val="24"/>
          <w:szCs w:val="24"/>
        </w:rPr>
        <w:t>SR State Committee on Standards</w:t>
      </w:r>
      <w:r w:rsidRPr="00A0181E">
        <w:rPr>
          <w:rFonts w:ascii="Times New Roman" w:hAnsi="Times New Roman"/>
          <w:color w:val="auto"/>
          <w:sz w:val="24"/>
          <w:szCs w:val="24"/>
        </w:rPr>
        <w:t xml:space="preserve"> 1984</w:t>
      </w:r>
      <w:r w:rsidRPr="00A0181E">
        <w:rPr>
          <w:rFonts w:ascii="Times New Roman" w:hAnsi="Times New Roman"/>
          <w:color w:val="auto"/>
          <w:sz w:val="24"/>
        </w:rPr>
        <w:t>).</w:t>
      </w:r>
    </w:p>
    <w:p w14:paraId="5C08CB64" w14:textId="4CDEEA1E"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2. Phenological observations of plant growth and development phases and determination of interphase periods were carried out according to the generally accepted method of state variety testing of agricultural crops (</w:t>
      </w:r>
      <w:proofErr w:type="spellStart"/>
      <w:r w:rsidRPr="00A0181E">
        <w:rPr>
          <w:rStyle w:val="rynqvb"/>
          <w:rFonts w:ascii="Times New Roman" w:hAnsi="Times New Roman"/>
          <w:color w:val="auto"/>
          <w:sz w:val="24"/>
          <w:szCs w:val="24"/>
          <w:lang w:val="en"/>
        </w:rPr>
        <w:t>Golovachev</w:t>
      </w:r>
      <w:proofErr w:type="spellEnd"/>
      <w:r w:rsidRPr="00A0181E">
        <w:rPr>
          <w:rStyle w:val="rynqvb"/>
          <w:rFonts w:ascii="Times New Roman" w:hAnsi="Times New Roman"/>
          <w:color w:val="auto"/>
          <w:sz w:val="24"/>
          <w:szCs w:val="24"/>
          <w:lang w:val="en"/>
        </w:rPr>
        <w:t xml:space="preserve"> </w:t>
      </w:r>
      <w:r w:rsidR="004B338E" w:rsidRPr="00A0181E">
        <w:rPr>
          <w:rStyle w:val="rynqvb"/>
          <w:rFonts w:ascii="Times New Roman" w:hAnsi="Times New Roman"/>
          <w:color w:val="auto"/>
          <w:sz w:val="24"/>
          <w:szCs w:val="24"/>
          <w:lang w:val="en"/>
        </w:rPr>
        <w:t>and</w:t>
      </w:r>
      <w:r w:rsidRPr="00A0181E">
        <w:rPr>
          <w:rStyle w:val="rynqvb"/>
          <w:rFonts w:ascii="Times New Roman" w:hAnsi="Times New Roman"/>
          <w:color w:val="auto"/>
          <w:sz w:val="24"/>
          <w:szCs w:val="24"/>
          <w:lang w:val="en"/>
        </w:rPr>
        <w:t xml:space="preserve"> </w:t>
      </w:r>
      <w:proofErr w:type="spellStart"/>
      <w:r w:rsidRPr="00A0181E">
        <w:rPr>
          <w:rStyle w:val="rynqvb"/>
          <w:rFonts w:ascii="Times New Roman" w:hAnsi="Times New Roman"/>
          <w:color w:val="auto"/>
          <w:sz w:val="24"/>
          <w:szCs w:val="24"/>
          <w:lang w:val="en"/>
        </w:rPr>
        <w:t>Kirilovskaya</w:t>
      </w:r>
      <w:proofErr w:type="spellEnd"/>
      <w:r w:rsidRPr="00A0181E">
        <w:rPr>
          <w:rStyle w:val="rynqvb"/>
          <w:rFonts w:ascii="Times New Roman" w:hAnsi="Times New Roman"/>
          <w:color w:val="auto"/>
          <w:sz w:val="24"/>
          <w:szCs w:val="24"/>
          <w:lang w:val="en"/>
        </w:rPr>
        <w:t xml:space="preserve"> </w:t>
      </w:r>
      <w:r w:rsidRPr="00A0181E">
        <w:rPr>
          <w:rFonts w:ascii="Times New Roman" w:hAnsi="Times New Roman"/>
          <w:color w:val="auto"/>
          <w:sz w:val="24"/>
        </w:rPr>
        <w:t>1989;</w:t>
      </w:r>
      <w:r w:rsidRPr="00A0181E">
        <w:rPr>
          <w:rFonts w:ascii="Times New Roman" w:hAnsi="Times New Roman"/>
          <w:color w:val="auto"/>
          <w:sz w:val="24"/>
          <w:lang w:val="kk-KZ"/>
        </w:rPr>
        <w:t xml:space="preserve"> </w:t>
      </w:r>
      <w:r w:rsidRPr="00A0181E">
        <w:rPr>
          <w:rFonts w:ascii="Times New Roman" w:hAnsi="Times New Roman"/>
          <w:color w:val="auto"/>
          <w:sz w:val="24"/>
        </w:rPr>
        <w:t>Ministry of Agriculture of the Republic of Kazakhstan 2011).</w:t>
      </w:r>
    </w:p>
    <w:p w14:paraId="586F9338" w14:textId="44BA9E01"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3. The nectar productivity of flowers was determined according to the "Study of nectar productivity indicators of honey plants by the flushing method" (</w:t>
      </w:r>
      <w:proofErr w:type="spellStart"/>
      <w:r w:rsidR="003737FE" w:rsidRPr="00A0181E">
        <w:rPr>
          <w:rFonts w:ascii="Times New Roman" w:hAnsi="Times New Roman"/>
          <w:color w:val="auto"/>
          <w:sz w:val="24"/>
        </w:rPr>
        <w:t>Kirillenko</w:t>
      </w:r>
      <w:proofErr w:type="spellEnd"/>
      <w:r w:rsidR="003737FE" w:rsidRPr="00A0181E">
        <w:rPr>
          <w:rFonts w:ascii="Times New Roman" w:hAnsi="Times New Roman"/>
          <w:color w:val="auto"/>
          <w:sz w:val="24"/>
        </w:rPr>
        <w:t xml:space="preserve"> and</w:t>
      </w:r>
      <w:r w:rsidRPr="00A0181E">
        <w:rPr>
          <w:rFonts w:ascii="Times New Roman" w:hAnsi="Times New Roman"/>
          <w:color w:val="auto"/>
          <w:sz w:val="24"/>
        </w:rPr>
        <w:t xml:space="preserve"> Golovin 1985). This method is simple and accessible in the field, where it is used with the RL-1 refractometer.</w:t>
      </w:r>
    </w:p>
    <w:p w14:paraId="4B6FA7A8" w14:textId="45F44A51"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4. Accounting for the density of plant standing according to the method of State variety testing of crops (</w:t>
      </w:r>
      <w:proofErr w:type="spellStart"/>
      <w:r w:rsidRPr="00A0181E">
        <w:rPr>
          <w:rStyle w:val="rynqvb"/>
          <w:rFonts w:ascii="Times New Roman" w:hAnsi="Times New Roman"/>
          <w:color w:val="auto"/>
          <w:sz w:val="24"/>
          <w:szCs w:val="24"/>
          <w:lang w:val="en"/>
        </w:rPr>
        <w:t>Golovachev</w:t>
      </w:r>
      <w:proofErr w:type="spellEnd"/>
      <w:r w:rsidRPr="00A0181E">
        <w:rPr>
          <w:rStyle w:val="rynqvb"/>
          <w:rFonts w:ascii="Times New Roman" w:hAnsi="Times New Roman"/>
          <w:color w:val="auto"/>
          <w:sz w:val="24"/>
          <w:szCs w:val="24"/>
          <w:lang w:val="en"/>
        </w:rPr>
        <w:t xml:space="preserve"> </w:t>
      </w:r>
      <w:r w:rsidR="004B338E" w:rsidRPr="00A0181E">
        <w:rPr>
          <w:rStyle w:val="rynqvb"/>
          <w:rFonts w:ascii="Times New Roman" w:hAnsi="Times New Roman"/>
          <w:color w:val="auto"/>
          <w:sz w:val="24"/>
          <w:szCs w:val="24"/>
          <w:lang w:val="en"/>
        </w:rPr>
        <w:t>and</w:t>
      </w:r>
      <w:r w:rsidRPr="00A0181E">
        <w:rPr>
          <w:rStyle w:val="rynqvb"/>
          <w:rFonts w:ascii="Times New Roman" w:hAnsi="Times New Roman"/>
          <w:color w:val="auto"/>
          <w:sz w:val="24"/>
          <w:szCs w:val="24"/>
          <w:lang w:val="en"/>
        </w:rPr>
        <w:t xml:space="preserve"> </w:t>
      </w:r>
      <w:proofErr w:type="spellStart"/>
      <w:r w:rsidRPr="00A0181E">
        <w:rPr>
          <w:rStyle w:val="rynqvb"/>
          <w:rFonts w:ascii="Times New Roman" w:hAnsi="Times New Roman"/>
          <w:color w:val="auto"/>
          <w:sz w:val="24"/>
          <w:szCs w:val="24"/>
          <w:lang w:val="en"/>
        </w:rPr>
        <w:t>Kirilovskaya</w:t>
      </w:r>
      <w:proofErr w:type="spellEnd"/>
      <w:r w:rsidRPr="00A0181E">
        <w:rPr>
          <w:rFonts w:ascii="Times New Roman" w:hAnsi="Times New Roman"/>
          <w:color w:val="auto"/>
          <w:sz w:val="24"/>
        </w:rPr>
        <w:t xml:space="preserve"> 1989; Ministry of Agriculture of the Republic of Kazakhstan 2011).</w:t>
      </w:r>
    </w:p>
    <w:p w14:paraId="157FA97B" w14:textId="27670A85"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5. Plant height is determined by development phases according to the method of State variety testing (</w:t>
      </w:r>
      <w:proofErr w:type="spellStart"/>
      <w:r w:rsidRPr="00A0181E">
        <w:rPr>
          <w:rStyle w:val="rynqvb"/>
          <w:rFonts w:ascii="Times New Roman" w:hAnsi="Times New Roman"/>
          <w:color w:val="auto"/>
          <w:sz w:val="24"/>
          <w:szCs w:val="24"/>
          <w:lang w:val="en"/>
        </w:rPr>
        <w:t>Golovachev</w:t>
      </w:r>
      <w:proofErr w:type="spellEnd"/>
      <w:r w:rsidRPr="00A0181E">
        <w:rPr>
          <w:rStyle w:val="rynqvb"/>
          <w:rFonts w:ascii="Times New Roman" w:hAnsi="Times New Roman"/>
          <w:color w:val="auto"/>
          <w:sz w:val="24"/>
          <w:szCs w:val="24"/>
          <w:lang w:val="en"/>
        </w:rPr>
        <w:t xml:space="preserve"> </w:t>
      </w:r>
      <w:r w:rsidR="004B338E" w:rsidRPr="00A0181E">
        <w:rPr>
          <w:rStyle w:val="rynqvb"/>
          <w:rFonts w:ascii="Times New Roman" w:hAnsi="Times New Roman"/>
          <w:color w:val="auto"/>
          <w:sz w:val="24"/>
          <w:szCs w:val="24"/>
          <w:lang w:val="en"/>
        </w:rPr>
        <w:t>and</w:t>
      </w:r>
      <w:r w:rsidRPr="00A0181E">
        <w:rPr>
          <w:rStyle w:val="rynqvb"/>
          <w:rFonts w:ascii="Times New Roman" w:hAnsi="Times New Roman"/>
          <w:color w:val="auto"/>
          <w:sz w:val="24"/>
          <w:szCs w:val="24"/>
          <w:lang w:val="en"/>
        </w:rPr>
        <w:t xml:space="preserve"> </w:t>
      </w:r>
      <w:proofErr w:type="spellStart"/>
      <w:r w:rsidRPr="00A0181E">
        <w:rPr>
          <w:rStyle w:val="rynqvb"/>
          <w:rFonts w:ascii="Times New Roman" w:hAnsi="Times New Roman"/>
          <w:color w:val="auto"/>
          <w:sz w:val="24"/>
          <w:szCs w:val="24"/>
          <w:lang w:val="en"/>
        </w:rPr>
        <w:t>Kirilovskaya</w:t>
      </w:r>
      <w:proofErr w:type="spellEnd"/>
      <w:r w:rsidRPr="00A0181E">
        <w:rPr>
          <w:rFonts w:ascii="Times New Roman" w:hAnsi="Times New Roman"/>
          <w:color w:val="auto"/>
          <w:sz w:val="24"/>
        </w:rPr>
        <w:t xml:space="preserve"> 1989; Ministry of Agriculture of the Republic of Kazakhstan 2011).</w:t>
      </w:r>
    </w:p>
    <w:p w14:paraId="5D95982B" w14:textId="78605C25"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6. Accounting for the number of visits by honey bees in crop pollination (</w:t>
      </w:r>
      <w:proofErr w:type="spellStart"/>
      <w:r w:rsidRPr="00A0181E">
        <w:rPr>
          <w:rFonts w:ascii="Times New Roman" w:hAnsi="Times New Roman"/>
          <w:color w:val="auto"/>
          <w:sz w:val="24"/>
        </w:rPr>
        <w:t>Kirillenko</w:t>
      </w:r>
      <w:proofErr w:type="spellEnd"/>
      <w:r w:rsidRPr="00A0181E">
        <w:rPr>
          <w:rFonts w:ascii="Times New Roman" w:hAnsi="Times New Roman"/>
          <w:color w:val="auto"/>
          <w:sz w:val="24"/>
        </w:rPr>
        <w:t xml:space="preserve"> </w:t>
      </w:r>
      <w:r w:rsidR="003737FE" w:rsidRPr="00A0181E">
        <w:rPr>
          <w:rFonts w:ascii="Times New Roman" w:hAnsi="Times New Roman"/>
          <w:color w:val="auto"/>
          <w:sz w:val="24"/>
        </w:rPr>
        <w:t>and</w:t>
      </w:r>
      <w:r w:rsidRPr="00A0181E">
        <w:rPr>
          <w:rFonts w:ascii="Times New Roman" w:hAnsi="Times New Roman"/>
          <w:color w:val="auto"/>
          <w:sz w:val="24"/>
        </w:rPr>
        <w:t xml:space="preserve"> Golovin 1985; Pankov 2011). We defined the effect of bee pollination and the degree of self-fertility, a method for determining the dependence of the yield of seeds of entomophilous crops on pollination by bees was used (</w:t>
      </w:r>
      <w:proofErr w:type="spellStart"/>
      <w:r w:rsidRPr="00A0181E">
        <w:rPr>
          <w:rFonts w:ascii="Times New Roman" w:hAnsi="Times New Roman"/>
          <w:color w:val="auto"/>
          <w:sz w:val="24"/>
        </w:rPr>
        <w:t>Kirillenko</w:t>
      </w:r>
      <w:proofErr w:type="spellEnd"/>
      <w:r w:rsidRPr="00A0181E">
        <w:rPr>
          <w:rFonts w:ascii="Times New Roman" w:hAnsi="Times New Roman"/>
          <w:color w:val="auto"/>
          <w:sz w:val="24"/>
        </w:rPr>
        <w:t xml:space="preserve"> </w:t>
      </w:r>
      <w:r w:rsidR="003737FE" w:rsidRPr="00A0181E">
        <w:rPr>
          <w:rFonts w:ascii="Times New Roman" w:hAnsi="Times New Roman"/>
          <w:color w:val="auto"/>
          <w:sz w:val="24"/>
        </w:rPr>
        <w:t>and</w:t>
      </w:r>
      <w:r w:rsidRPr="00A0181E">
        <w:rPr>
          <w:rFonts w:ascii="Times New Roman" w:hAnsi="Times New Roman"/>
          <w:color w:val="auto"/>
          <w:sz w:val="24"/>
        </w:rPr>
        <w:t xml:space="preserve"> Golovin 1985).</w:t>
      </w:r>
    </w:p>
    <w:p w14:paraId="4EFB8435" w14:textId="77777777"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7. Accounting for the number of pollinating insects visiting crop flowers was carried out in 20x1m2 counting strips in four replicates located 250 m from the apiary using the pollinator counting strip method of </w:t>
      </w:r>
      <w:proofErr w:type="spellStart"/>
      <w:r w:rsidRPr="00A0181E">
        <w:rPr>
          <w:rFonts w:ascii="Times New Roman" w:hAnsi="Times New Roman"/>
          <w:color w:val="auto"/>
          <w:sz w:val="24"/>
        </w:rPr>
        <w:t>Fasulati</w:t>
      </w:r>
      <w:proofErr w:type="spellEnd"/>
      <w:r w:rsidRPr="00A0181E">
        <w:rPr>
          <w:rFonts w:ascii="Times New Roman" w:hAnsi="Times New Roman"/>
          <w:color w:val="auto"/>
          <w:sz w:val="24"/>
        </w:rPr>
        <w:t xml:space="preserve"> K.K.</w:t>
      </w:r>
    </w:p>
    <w:p w14:paraId="6C2BA59D" w14:textId="1CB20CA8" w:rsidR="00397A3C" w:rsidRPr="00A0181E" w:rsidRDefault="00961CCE" w:rsidP="00961CCE">
      <w:pPr>
        <w:pStyle w:val="NormalWeb"/>
        <w:spacing w:line="360" w:lineRule="auto"/>
        <w:ind w:firstLine="567"/>
        <w:rPr>
          <w:color w:val="auto"/>
        </w:rPr>
      </w:pPr>
      <w:r w:rsidRPr="00A0181E">
        <w:rPr>
          <w:color w:val="auto"/>
        </w:rPr>
        <w:lastRenderedPageBreak/>
        <w:t xml:space="preserve">Fig. 4 shows the counting strips in the field marked with twine, tied to stakes and located on both sides of the center of the plot. Pollinator counts are </w:t>
      </w:r>
      <w:del w:id="27" w:author="CN-AK-PAK" w:date="2026-06-18T12:00:00Z" w16du:dateUtc="2026-06-18T07:00:00Z">
        <w:r w:rsidRPr="00A0181E" w:rsidDel="00E96A91">
          <w:rPr>
            <w:color w:val="auto"/>
          </w:rPr>
          <w:delText>carried out daily from 6 a.m. to 6 p.m., every two</w:delText>
        </w:r>
      </w:del>
      <w:ins w:id="28" w:author="CN-AK-PAK" w:date="2026-06-18T12:00:00Z" w16du:dateUtc="2026-06-18T07:00:00Z">
        <w:r w:rsidR="00E96A91">
          <w:rPr>
            <w:color w:val="auto"/>
          </w:rPr>
          <w:t>conducted daily from 6 a.m. to 6 p.m., every 2</w:t>
        </w:r>
      </w:ins>
      <w:r w:rsidRPr="00A0181E">
        <w:rPr>
          <w:color w:val="auto"/>
        </w:rPr>
        <w:t xml:space="preserve"> hours. The observer walks along the counting strip and counts the number of honey bees visiting the flowers. We determined the structural elements of yield using the State Variety Testing methodology (</w:t>
      </w:r>
      <w:r w:rsidR="004B338E" w:rsidRPr="00A0181E">
        <w:rPr>
          <w:rStyle w:val="rynqvb"/>
          <w:color w:val="auto"/>
          <w:lang w:val="en"/>
        </w:rPr>
        <w:t>Golovachev and</w:t>
      </w:r>
      <w:r w:rsidRPr="00A0181E">
        <w:rPr>
          <w:rStyle w:val="rynqvb"/>
          <w:color w:val="auto"/>
          <w:lang w:val="en"/>
        </w:rPr>
        <w:t xml:space="preserve"> Kirilovskaya</w:t>
      </w:r>
      <w:r w:rsidRPr="00A0181E">
        <w:rPr>
          <w:color w:val="auto"/>
        </w:rPr>
        <w:t xml:space="preserve"> 1989; Ministry of Agriculture of the Republic of Kazakhstan 2011)</w:t>
      </w:r>
      <w:r w:rsidR="00397A3C" w:rsidRPr="00A0181E">
        <w:rPr>
          <w:color w:val="auto"/>
        </w:rPr>
        <w:t>.</w:t>
      </w:r>
    </w:p>
    <w:p w14:paraId="0B95998F" w14:textId="5DCB0274" w:rsidR="00E7255A" w:rsidRPr="00E7255A" w:rsidRDefault="00E7255A" w:rsidP="00E7255A">
      <w:pPr>
        <w:pStyle w:val="MDPI31text"/>
        <w:spacing w:line="360" w:lineRule="auto"/>
        <w:ind w:left="0" w:firstLine="0"/>
        <w:rPr>
          <w:rFonts w:ascii="Times New Roman" w:eastAsia="Batang" w:hAnsi="Times New Roman"/>
          <w:b/>
          <w:bCs/>
          <w:color w:val="auto"/>
          <w:sz w:val="32"/>
          <w:szCs w:val="32"/>
          <w:rPrChange w:id="29" w:author="CN-AK-PAK" w:date="2026-06-18T12:01:00Z" w16du:dateUtc="2026-06-18T07:01:00Z">
            <w:rPr>
              <w:rFonts w:ascii="Times New Roman" w:eastAsia="Batang" w:hAnsi="Times New Roman"/>
              <w:color w:val="auto"/>
              <w:sz w:val="24"/>
              <w:szCs w:val="24"/>
            </w:rPr>
          </w:rPrChange>
        </w:rPr>
        <w:pPrChange w:id="30" w:author="CN-AK-PAK" w:date="2026-06-18T12:01:00Z" w16du:dateUtc="2026-06-18T07:01:00Z">
          <w:pPr>
            <w:pStyle w:val="MDPI31text"/>
            <w:spacing w:line="360" w:lineRule="auto"/>
            <w:ind w:left="0" w:firstLine="567"/>
          </w:pPr>
        </w:pPrChange>
      </w:pPr>
      <w:ins w:id="31" w:author="CN-AK-PAK" w:date="2026-06-18T12:01:00Z" w16du:dateUtc="2026-06-18T07:01:00Z">
        <w:r w:rsidRPr="00E7255A">
          <w:rPr>
            <w:rFonts w:ascii="Times New Roman" w:eastAsia="Batang" w:hAnsi="Times New Roman"/>
            <w:b/>
            <w:bCs/>
            <w:color w:val="auto"/>
            <w:sz w:val="32"/>
            <w:szCs w:val="32"/>
            <w:rPrChange w:id="32" w:author="CN-AK-PAK" w:date="2026-06-18T12:01:00Z" w16du:dateUtc="2026-06-18T07:01:00Z">
              <w:rPr>
                <w:rFonts w:ascii="Times New Roman" w:eastAsia="Batang" w:hAnsi="Times New Roman"/>
                <w:color w:val="auto"/>
                <w:sz w:val="24"/>
                <w:szCs w:val="24"/>
              </w:rPr>
            </w:rPrChange>
          </w:rPr>
          <w:t>Data analysis is missing.</w:t>
        </w:r>
      </w:ins>
    </w:p>
    <w:p w14:paraId="20CEC3B5" w14:textId="60751439" w:rsidR="00397A3C" w:rsidRPr="00A0181E" w:rsidRDefault="00961CCE" w:rsidP="00AE5B70">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A0181E">
        <w:rPr>
          <w:rFonts w:ascii="Times New Roman" w:hAnsi="Times New Roman"/>
          <w:color w:val="auto"/>
          <w:sz w:val="24"/>
          <w:szCs w:val="24"/>
        </w:rPr>
        <w:t>LITERATURE REVIEW</w:t>
      </w:r>
      <w:ins w:id="33" w:author="CN-AK-PAK" w:date="2026-06-18T11:59:00Z" w16du:dateUtc="2026-06-18T06:59:00Z">
        <w:r w:rsidR="00E96A91">
          <w:rPr>
            <w:rFonts w:ascii="Times New Roman" w:hAnsi="Times New Roman"/>
            <w:color w:val="auto"/>
            <w:sz w:val="24"/>
            <w:szCs w:val="24"/>
          </w:rPr>
          <w:t xml:space="preserve"> This </w:t>
        </w:r>
      </w:ins>
      <w:ins w:id="34" w:author="CN-AK-PAK" w:date="2026-06-18T12:00:00Z" w16du:dateUtc="2026-06-18T07:00:00Z">
        <w:r w:rsidR="00E96A91">
          <w:rPr>
            <w:rFonts w:ascii="Times New Roman" w:hAnsi="Times New Roman"/>
            <w:color w:val="auto"/>
            <w:sz w:val="24"/>
            <w:szCs w:val="24"/>
          </w:rPr>
          <w:t xml:space="preserve">is not in our format. </w:t>
        </w:r>
      </w:ins>
      <w:ins w:id="35" w:author="CN-AK-PAK" w:date="2026-06-18T11:59:00Z" w16du:dateUtc="2026-06-18T06:59:00Z">
        <w:r w:rsidR="00E96A91">
          <w:rPr>
            <w:rFonts w:ascii="Times New Roman" w:hAnsi="Times New Roman"/>
            <w:color w:val="auto"/>
            <w:sz w:val="24"/>
            <w:szCs w:val="24"/>
          </w:rPr>
          <w:t>Do not create this heading</w:t>
        </w:r>
      </w:ins>
      <w:ins w:id="36" w:author="CN-AK-PAK" w:date="2026-06-18T12:00:00Z" w16du:dateUtc="2026-06-18T07:00:00Z">
        <w:r w:rsidR="00E96A91">
          <w:rPr>
            <w:rFonts w:ascii="Times New Roman" w:hAnsi="Times New Roman"/>
            <w:color w:val="auto"/>
            <w:sz w:val="24"/>
            <w:szCs w:val="24"/>
          </w:rPr>
          <w:t xml:space="preserve">; adjust text in the introduction and some in the </w:t>
        </w:r>
      </w:ins>
      <w:ins w:id="37" w:author="CN-AK-PAK" w:date="2026-06-18T11:59:00Z" w16du:dateUtc="2026-06-18T06:59:00Z">
        <w:r w:rsidR="00E96A91">
          <w:rPr>
            <w:rFonts w:ascii="Times New Roman" w:hAnsi="Times New Roman"/>
            <w:color w:val="auto"/>
            <w:sz w:val="24"/>
            <w:szCs w:val="24"/>
          </w:rPr>
          <w:t>discussion.</w:t>
        </w:r>
      </w:ins>
    </w:p>
    <w:p w14:paraId="169E9B7A" w14:textId="6BEAFB8C"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shd w:val="clear" w:color="auto" w:fill="FFFFFF"/>
        </w:rPr>
        <w:t>The productivity of entomophilous crops and the conservation of the biodiversity of natural phytochromes directly depend on the number and biological diversity of pollinator populations. More than 500 species of cultivated plants are cultivated globally, of which more than 95% require pollination, carried out by honey bees and single or wild bee swarms. Entomophilous crops occupy more than half of the cultivated agricultural areas and provide more than a third of the total volume of food products. In Kazakhstan and neighboring countries, about 190 plant species, excluding medicinal and ornamental ones, also require bee pollination to achieve optimal yield indicators (</w:t>
      </w:r>
      <w:proofErr w:type="spellStart"/>
      <w:r w:rsidRPr="00A0181E">
        <w:rPr>
          <w:rFonts w:ascii="Times New Roman" w:hAnsi="Times New Roman"/>
          <w:color w:val="auto"/>
          <w:sz w:val="24"/>
          <w:shd w:val="clear" w:color="auto" w:fill="FFFFFF"/>
        </w:rPr>
        <w:t>Chenikalova</w:t>
      </w:r>
      <w:proofErr w:type="spellEnd"/>
      <w:r w:rsidRPr="00A0181E">
        <w:rPr>
          <w:rFonts w:ascii="Times New Roman" w:hAnsi="Times New Roman"/>
          <w:color w:val="auto"/>
          <w:sz w:val="24"/>
          <w:shd w:val="clear" w:color="auto" w:fill="FFFFFF"/>
        </w:rPr>
        <w:t xml:space="preserve"> </w:t>
      </w:r>
      <w:del w:id="38" w:author="CN-AK-PAK" w:date="2026-06-18T12:00:00Z" w16du:dateUtc="2026-06-18T07:00:00Z">
        <w:r w:rsidR="002A6562" w:rsidRPr="00A0181E" w:rsidDel="00E96A91">
          <w:rPr>
            <w:rFonts w:ascii="Times New Roman" w:hAnsi="Times New Roman"/>
            <w:color w:val="auto"/>
            <w:sz w:val="24"/>
            <w:shd w:val="clear" w:color="auto" w:fill="FFFFFF"/>
          </w:rPr>
          <w:delText>and</w:delText>
        </w:r>
        <w:r w:rsidRPr="00A0181E" w:rsidDel="00E96A91">
          <w:rPr>
            <w:rFonts w:ascii="Times New Roman" w:hAnsi="Times New Roman"/>
            <w:color w:val="auto"/>
            <w:sz w:val="24"/>
            <w:szCs w:val="24"/>
          </w:rPr>
          <w:delText xml:space="preserve"> </w:delText>
        </w:r>
      </w:del>
      <w:ins w:id="39" w:author="CN-AK-PAK" w:date="2026-06-18T12:00:00Z" w16du:dateUtc="2026-06-18T07:00:00Z">
        <w:r w:rsidR="00E96A91">
          <w:rPr>
            <w:rFonts w:ascii="Times New Roman" w:hAnsi="Times New Roman"/>
            <w:color w:val="auto"/>
            <w:sz w:val="24"/>
            <w:shd w:val="clear" w:color="auto" w:fill="FFFFFF"/>
          </w:rPr>
          <w:t>&amp;</w:t>
        </w:r>
        <w:r w:rsidR="00E96A91" w:rsidRPr="00A0181E">
          <w:rPr>
            <w:rFonts w:ascii="Times New Roman" w:hAnsi="Times New Roman"/>
            <w:color w:val="auto"/>
            <w:sz w:val="24"/>
            <w:szCs w:val="24"/>
          </w:rPr>
          <w:t xml:space="preserve"> </w:t>
        </w:r>
      </w:ins>
      <w:r w:rsidRPr="00A0181E">
        <w:rPr>
          <w:rFonts w:ascii="Times New Roman" w:hAnsi="Times New Roman"/>
          <w:color w:val="auto"/>
          <w:sz w:val="24"/>
          <w:szCs w:val="24"/>
        </w:rPr>
        <w:t>Cherkashin</w:t>
      </w:r>
      <w:ins w:id="40" w:author="CN-AK-PAK" w:date="2026-06-18T12:00:00Z" w16du:dateUtc="2026-06-18T07:00:00Z">
        <w:r w:rsidR="00E96A91">
          <w:rPr>
            <w:rFonts w:ascii="Times New Roman" w:hAnsi="Times New Roman"/>
            <w:color w:val="auto"/>
            <w:sz w:val="24"/>
            <w:szCs w:val="24"/>
          </w:rPr>
          <w:t>,</w:t>
        </w:r>
      </w:ins>
      <w:r w:rsidRPr="00A0181E">
        <w:rPr>
          <w:rFonts w:ascii="Times New Roman" w:hAnsi="Times New Roman"/>
          <w:color w:val="auto"/>
          <w:sz w:val="24"/>
          <w:shd w:val="clear" w:color="auto" w:fill="FFFFFF"/>
        </w:rPr>
        <w:t xml:space="preserve"> 2019). </w:t>
      </w:r>
    </w:p>
    <w:p w14:paraId="5DBF42ED" w14:textId="21AA81F1"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shd w:val="clear" w:color="auto" w:fill="FFFFFF"/>
        </w:rPr>
        <w:t xml:space="preserve">In modern conditions, </w:t>
      </w:r>
      <w:proofErr w:type="spellStart"/>
      <w:r w:rsidRPr="00A0181E">
        <w:rPr>
          <w:rFonts w:ascii="Times New Roman" w:hAnsi="Times New Roman"/>
          <w:color w:val="auto"/>
          <w:sz w:val="24"/>
          <w:shd w:val="clear" w:color="auto" w:fill="FFFFFF"/>
        </w:rPr>
        <w:t>agrocenoses</w:t>
      </w:r>
      <w:proofErr w:type="spellEnd"/>
      <w:r w:rsidRPr="00A0181E">
        <w:rPr>
          <w:rFonts w:ascii="Times New Roman" w:hAnsi="Times New Roman"/>
          <w:color w:val="auto"/>
          <w:sz w:val="24"/>
          <w:shd w:val="clear" w:color="auto" w:fill="FFFFFF"/>
        </w:rPr>
        <w:t xml:space="preserve"> formed and maintained by humans are becoming the main type of ecosystem in the steppe and foothill regions since their main purpose is producing agricultural products. Unlike natural ecosystems, </w:t>
      </w:r>
      <w:proofErr w:type="spellStart"/>
      <w:r w:rsidRPr="00A0181E">
        <w:rPr>
          <w:rFonts w:ascii="Times New Roman" w:hAnsi="Times New Roman"/>
          <w:color w:val="auto"/>
          <w:sz w:val="24"/>
          <w:shd w:val="clear" w:color="auto" w:fill="FFFFFF"/>
        </w:rPr>
        <w:t>agrocenoses</w:t>
      </w:r>
      <w:proofErr w:type="spellEnd"/>
      <w:r w:rsidRPr="00A0181E">
        <w:rPr>
          <w:rFonts w:ascii="Times New Roman" w:hAnsi="Times New Roman"/>
          <w:color w:val="auto"/>
          <w:sz w:val="24"/>
          <w:shd w:val="clear" w:color="auto" w:fill="FFFFFF"/>
        </w:rPr>
        <w:t xml:space="preserve"> are characterized by a limited diversity of species, with more than 70% of them being entomophilous plants that require cross-pollination (</w:t>
      </w:r>
      <w:proofErr w:type="spellStart"/>
      <w:r w:rsidRPr="00A0181E">
        <w:rPr>
          <w:rFonts w:ascii="Times New Roman" w:hAnsi="Times New Roman"/>
          <w:color w:val="auto"/>
          <w:sz w:val="24"/>
          <w:shd w:val="clear" w:color="auto" w:fill="FFFFFF"/>
        </w:rPr>
        <w:t>Komlatsky</w:t>
      </w:r>
      <w:proofErr w:type="spellEnd"/>
      <w:r w:rsidRPr="00A0181E">
        <w:rPr>
          <w:rFonts w:ascii="Times New Roman" w:hAnsi="Times New Roman"/>
          <w:color w:val="auto"/>
          <w:sz w:val="24"/>
          <w:shd w:val="clear" w:color="auto" w:fill="FFFFFF"/>
        </w:rPr>
        <w:t xml:space="preserve"> et al. 2020). The active use of chemical plant protection products has significantly reduced the number of insects that act as natural pollinators (</w:t>
      </w:r>
      <w:r w:rsidRPr="00A0181E">
        <w:rPr>
          <w:rFonts w:ascii="Times New Roman" w:hAnsi="Times New Roman"/>
          <w:color w:val="auto"/>
          <w:sz w:val="24"/>
        </w:rPr>
        <w:t xml:space="preserve">Kashina </w:t>
      </w:r>
      <w:r w:rsidR="004B338E" w:rsidRPr="00A0181E">
        <w:rPr>
          <w:rFonts w:ascii="Times New Roman" w:hAnsi="Times New Roman"/>
          <w:color w:val="auto"/>
          <w:sz w:val="24"/>
        </w:rPr>
        <w:t>and</w:t>
      </w:r>
      <w:r w:rsidRPr="00A0181E">
        <w:rPr>
          <w:rFonts w:ascii="Times New Roman" w:hAnsi="Times New Roman"/>
          <w:color w:val="auto"/>
          <w:sz w:val="24"/>
        </w:rPr>
        <w:t xml:space="preserve"> Kashin</w:t>
      </w:r>
      <w:r w:rsidRPr="00A0181E">
        <w:rPr>
          <w:rFonts w:ascii="Times New Roman" w:hAnsi="Times New Roman"/>
          <w:color w:val="auto"/>
          <w:sz w:val="24"/>
          <w:shd w:val="clear" w:color="auto" w:fill="FFFFFF"/>
        </w:rPr>
        <w:t xml:space="preserve"> 2007). As a result, honeybees have become the main pollinators in these conditions (Sergienko et al. 2018). The efficiency of entomophilous crops is determined not only by their variety but also, to a large extent, by the quality of pollination processes. Among the various insect pollinators, honeybees play a leading role (</w:t>
      </w:r>
      <w:proofErr w:type="spellStart"/>
      <w:r w:rsidRPr="00A0181E">
        <w:rPr>
          <w:rFonts w:ascii="Times New Roman" w:hAnsi="Times New Roman"/>
          <w:color w:val="auto"/>
          <w:sz w:val="24"/>
          <w:shd w:val="clear" w:color="auto" w:fill="FFFFFF"/>
        </w:rPr>
        <w:t>Komlatsky</w:t>
      </w:r>
      <w:proofErr w:type="spellEnd"/>
      <w:r w:rsidRPr="00A0181E">
        <w:rPr>
          <w:rFonts w:ascii="Times New Roman" w:hAnsi="Times New Roman"/>
          <w:color w:val="auto"/>
          <w:sz w:val="24"/>
          <w:shd w:val="clear" w:color="auto" w:fill="FFFFFF"/>
        </w:rPr>
        <w:t xml:space="preserve"> et al. 2013). </w:t>
      </w:r>
    </w:p>
    <w:p w14:paraId="0D77735D" w14:textId="11470CA1"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shd w:val="clear" w:color="auto" w:fill="FFFFFF"/>
        </w:rPr>
        <w:t>Bee pollination is the most effective method of increasing crop yields, which agrotechnical measures cannot replace. Pollination of crops such as sunflower, buckwheat, and alfalfa, as well as fast-growing orchards and other plants whose yields significantly depend on cross-pollination, is especially important (</w:t>
      </w:r>
      <w:proofErr w:type="spellStart"/>
      <w:r w:rsidRPr="00A0181E">
        <w:rPr>
          <w:rFonts w:ascii="Times New Roman" w:hAnsi="Times New Roman"/>
          <w:color w:val="auto"/>
          <w:sz w:val="24"/>
          <w:shd w:val="clear" w:color="auto" w:fill="FFFFFF"/>
        </w:rPr>
        <w:t>Komlatsky</w:t>
      </w:r>
      <w:proofErr w:type="spellEnd"/>
      <w:r w:rsidRPr="00A0181E">
        <w:rPr>
          <w:rFonts w:ascii="Times New Roman" w:hAnsi="Times New Roman"/>
          <w:color w:val="auto"/>
          <w:sz w:val="24"/>
          <w:shd w:val="clear" w:color="auto" w:fill="FFFFFF"/>
        </w:rPr>
        <w:t xml:space="preserve"> 2016). The efficiency of development and productivity of bee colonies is determined by the quality of queens and their genetic potential (</w:t>
      </w:r>
      <w:r w:rsidR="002A6562" w:rsidRPr="00A0181E">
        <w:rPr>
          <w:rFonts w:ascii="Times New Roman" w:hAnsi="Times New Roman"/>
          <w:color w:val="auto"/>
          <w:sz w:val="24"/>
        </w:rPr>
        <w:t>Eremia and</w:t>
      </w:r>
      <w:r w:rsidRPr="00A0181E">
        <w:rPr>
          <w:rFonts w:ascii="Times New Roman" w:hAnsi="Times New Roman"/>
          <w:color w:val="auto"/>
          <w:sz w:val="24"/>
        </w:rPr>
        <w:t xml:space="preserve"> </w:t>
      </w:r>
      <w:proofErr w:type="spellStart"/>
      <w:r w:rsidRPr="00A0181E">
        <w:rPr>
          <w:rFonts w:ascii="Times New Roman" w:hAnsi="Times New Roman"/>
          <w:color w:val="auto"/>
          <w:sz w:val="24"/>
        </w:rPr>
        <w:t>Neicovcena</w:t>
      </w:r>
      <w:proofErr w:type="spellEnd"/>
      <w:r w:rsidRPr="00A0181E">
        <w:rPr>
          <w:rFonts w:ascii="Times New Roman" w:hAnsi="Times New Roman"/>
          <w:color w:val="auto"/>
          <w:sz w:val="24"/>
          <w:shd w:val="clear" w:color="auto" w:fill="FFFFFF"/>
        </w:rPr>
        <w:t xml:space="preserve"> 2011; Eremia et al. 2018). One of the unique features of </w:t>
      </w:r>
      <w:r w:rsidRPr="00A0181E">
        <w:rPr>
          <w:rFonts w:ascii="Times New Roman" w:hAnsi="Times New Roman"/>
          <w:color w:val="auto"/>
          <w:sz w:val="24"/>
          <w:shd w:val="clear" w:color="auto" w:fill="FFFFFF"/>
        </w:rPr>
        <w:lastRenderedPageBreak/>
        <w:t>Carpathian bees is their ability to quickly and vigorously mobilize forces for the optimal use of the average honey flow (Malkova 2007). The selection of bee colonies is carried out mainly based on criteria such as honey productivity, winter hardiness, disease resistance, queen fertility, colony strength, swarming and wax productivity, and other characteristics (</w:t>
      </w:r>
      <w:proofErr w:type="spellStart"/>
      <w:r w:rsidRPr="00A0181E">
        <w:rPr>
          <w:rFonts w:ascii="Times New Roman" w:hAnsi="Times New Roman"/>
          <w:color w:val="auto"/>
          <w:sz w:val="24"/>
          <w:shd w:val="clear" w:color="auto" w:fill="FFFFFF"/>
        </w:rPr>
        <w:t>Krivtsov</w:t>
      </w:r>
      <w:proofErr w:type="spellEnd"/>
      <w:r w:rsidRPr="00A0181E">
        <w:rPr>
          <w:rFonts w:ascii="Times New Roman" w:hAnsi="Times New Roman"/>
          <w:color w:val="auto"/>
          <w:sz w:val="24"/>
          <w:shd w:val="clear" w:color="auto" w:fill="FFFFFF"/>
        </w:rPr>
        <w:t xml:space="preserve"> 1995, 2009). It is important to note that disease resistance, viability, adaptation to local conditions, methods of artificial feeding of bees, and other approaches to managing bee colonies help mitigate the negative factors affecting their productivity (</w:t>
      </w:r>
      <w:proofErr w:type="spellStart"/>
      <w:r w:rsidRPr="00A0181E">
        <w:rPr>
          <w:rFonts w:ascii="Times New Roman" w:hAnsi="Times New Roman"/>
          <w:color w:val="auto"/>
          <w:sz w:val="24"/>
        </w:rPr>
        <w:t>Büchler</w:t>
      </w:r>
      <w:proofErr w:type="spellEnd"/>
      <w:r w:rsidRPr="00A0181E">
        <w:rPr>
          <w:rFonts w:ascii="Times New Roman" w:hAnsi="Times New Roman"/>
          <w:color w:val="auto"/>
          <w:sz w:val="24"/>
        </w:rPr>
        <w:t xml:space="preserve"> et al.</w:t>
      </w:r>
      <w:r w:rsidRPr="00A0181E">
        <w:rPr>
          <w:rFonts w:ascii="Times New Roman" w:hAnsi="Times New Roman"/>
          <w:color w:val="auto"/>
          <w:sz w:val="24"/>
          <w:shd w:val="clear" w:color="auto" w:fill="FFFFFF"/>
        </w:rPr>
        <w:t xml:space="preserve"> 2010). </w:t>
      </w:r>
    </w:p>
    <w:p w14:paraId="3A917487" w14:textId="33F15AA9" w:rsidR="00961CCE" w:rsidRPr="00A0181E" w:rsidRDefault="00961CCE" w:rsidP="00961CCE">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shd w:val="clear" w:color="auto" w:fill="FFFFFF"/>
        </w:rPr>
        <w:t xml:space="preserve">Beekeeping is key in the agricultural sector and ecosystems (Szczurek et al. 2023; </w:t>
      </w:r>
      <w:r w:rsidRPr="00A0181E">
        <w:rPr>
          <w:rFonts w:ascii="Times New Roman" w:hAnsi="Times New Roman"/>
          <w:color w:val="auto"/>
          <w:sz w:val="24"/>
        </w:rPr>
        <w:t>Vassilev</w:t>
      </w:r>
      <w:r w:rsidRPr="00A0181E">
        <w:rPr>
          <w:rFonts w:ascii="Times New Roman" w:hAnsi="Times New Roman"/>
          <w:color w:val="auto"/>
          <w:sz w:val="24"/>
          <w:shd w:val="clear" w:color="auto" w:fill="FFFFFF"/>
        </w:rPr>
        <w:t xml:space="preserve"> et al. 2019). Honey bees act as the main pollinators of both cultivated and wild plants, which helps to increase crop yields and vegetation diversity (</w:t>
      </w:r>
      <w:proofErr w:type="spellStart"/>
      <w:r w:rsidRPr="00A0181E">
        <w:rPr>
          <w:rFonts w:ascii="Times New Roman" w:hAnsi="Times New Roman"/>
          <w:color w:val="auto"/>
          <w:sz w:val="24"/>
          <w:shd w:val="clear" w:color="auto" w:fill="FFFFFF"/>
        </w:rPr>
        <w:t>Kashkovsky</w:t>
      </w:r>
      <w:proofErr w:type="spellEnd"/>
      <w:r w:rsidRPr="00A0181E">
        <w:rPr>
          <w:rFonts w:ascii="Times New Roman" w:hAnsi="Times New Roman"/>
          <w:color w:val="auto"/>
          <w:sz w:val="24"/>
          <w:shd w:val="clear" w:color="auto" w:fill="FFFFFF"/>
        </w:rPr>
        <w:t xml:space="preserve"> 2021).</w:t>
      </w:r>
    </w:p>
    <w:p w14:paraId="42DAA0C1" w14:textId="79302C4A" w:rsidR="00030CB4" w:rsidRPr="00A0181E" w:rsidRDefault="00961CCE" w:rsidP="00961CCE">
      <w:pPr>
        <w:spacing w:line="360" w:lineRule="auto"/>
        <w:ind w:firstLine="567"/>
        <w:rPr>
          <w:color w:val="auto"/>
          <w:szCs w:val="24"/>
        </w:rPr>
      </w:pPr>
      <w:r w:rsidRPr="00A0181E">
        <w:rPr>
          <w:color w:val="auto"/>
          <w:shd w:val="clear" w:color="auto" w:fill="FFFFFF"/>
        </w:rPr>
        <w:t>Research is needed to cultivate and restore honey-producing plants in the arid steppes of Northern Kazakhstan to ensure the preservation and sustainability of honey sources. This, in turn, will help to raise awareness of the importance of the honey base for ecology. Knowledge exchange and interaction between scientists, beekeepers, and ecologists will allow for the effective development and implementation of strategies for the sustainable management of honey resources and the conservation of their biological diversity in the arid steppes of Northern Kazakhstan</w:t>
      </w:r>
      <w:r w:rsidR="00030CB4" w:rsidRPr="00A0181E">
        <w:rPr>
          <w:color w:val="auto"/>
          <w:szCs w:val="24"/>
        </w:rPr>
        <w:t>.</w:t>
      </w:r>
    </w:p>
    <w:p w14:paraId="12706B04" w14:textId="77777777" w:rsidR="00961CCE" w:rsidRPr="00A0181E" w:rsidRDefault="00961CCE" w:rsidP="00E7255A">
      <w:pPr>
        <w:spacing w:line="360" w:lineRule="auto"/>
        <w:rPr>
          <w:color w:val="auto"/>
          <w:szCs w:val="24"/>
        </w:rPr>
        <w:pPrChange w:id="41" w:author="CN-AK-PAK" w:date="2026-06-18T12:00:00Z" w16du:dateUtc="2026-06-18T07:00:00Z">
          <w:pPr>
            <w:spacing w:line="360" w:lineRule="auto"/>
            <w:ind w:firstLine="567"/>
          </w:pPr>
        </w:pPrChange>
      </w:pPr>
    </w:p>
    <w:p w14:paraId="13A0113F" w14:textId="53A09426" w:rsidR="00961CCE" w:rsidRPr="00A0181E" w:rsidRDefault="00961CCE" w:rsidP="00961CCE">
      <w:pPr>
        <w:pStyle w:val="MDPI21heading1"/>
        <w:numPr>
          <w:ilvl w:val="0"/>
          <w:numId w:val="30"/>
        </w:numPr>
        <w:tabs>
          <w:tab w:val="left" w:pos="567"/>
        </w:tabs>
        <w:spacing w:before="0" w:after="0" w:line="360" w:lineRule="auto"/>
        <w:ind w:left="0" w:firstLine="0"/>
        <w:rPr>
          <w:rFonts w:ascii="Times New Roman" w:hAnsi="Times New Roman"/>
          <w:color w:val="auto"/>
          <w:sz w:val="24"/>
          <w:szCs w:val="24"/>
        </w:rPr>
      </w:pPr>
      <w:r w:rsidRPr="00A0181E">
        <w:rPr>
          <w:rFonts w:ascii="Times New Roman" w:hAnsi="Times New Roman"/>
          <w:color w:val="auto"/>
          <w:sz w:val="24"/>
          <w:szCs w:val="24"/>
        </w:rPr>
        <w:t>RESULTS AND DISCUSSION</w:t>
      </w:r>
    </w:p>
    <w:p w14:paraId="565D78A6" w14:textId="076689C3"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shd w:val="clear" w:color="auto" w:fill="FFFFFF"/>
        </w:rPr>
        <w:t>A study of honey productivity data from honey resources showed complex relationships dependent on many factors. These include microclimatic conditions such as illumination, temperature, humidity, wind, drought, and geographical parameters including latitude and altitude. No less important is the anthropogenic impact, including soil type, agricultural practices, fertilizer use, and irrigation. According to studies by other authors (Samsonova 2004), the optimal temperature range for active nectar secretion is 22-31°C. During the flowering period of honey crops (from June to August), average daily temperatures ranged from 20.0</w:t>
      </w:r>
      <w:del w:id="42" w:author="CN-AK-PAK" w:date="2026-06-18T12:01:00Z" w16du:dateUtc="2026-06-18T07:01:00Z">
        <w:r w:rsidRPr="00A0181E" w:rsidDel="00E7255A">
          <w:rPr>
            <w:rFonts w:ascii="Times New Roman" w:hAnsi="Times New Roman"/>
            <w:color w:val="auto"/>
            <w:sz w:val="24"/>
            <w:shd w:val="clear" w:color="auto" w:fill="FFFFFF"/>
          </w:rPr>
          <w:delText>°C</w:delText>
        </w:r>
      </w:del>
      <w:r w:rsidRPr="00A0181E">
        <w:rPr>
          <w:rFonts w:ascii="Times New Roman" w:hAnsi="Times New Roman"/>
          <w:color w:val="auto"/>
          <w:sz w:val="24"/>
          <w:shd w:val="clear" w:color="auto" w:fill="FFFFFF"/>
        </w:rPr>
        <w:t xml:space="preserve"> to 24.4°C (Fig. 5). Comparison of actual temperatures with the optimal temperatures for the growth and development of perennial grasses (25-32°C) and photosynthesis (25-28°C) (Samsonova 2004) allows us to conclude that the temperature conditions contributed to intensive nectar secretion and an increase in honey productivity</w:t>
      </w:r>
      <w:r w:rsidRPr="00A0181E">
        <w:rPr>
          <w:rFonts w:ascii="Times New Roman" w:hAnsi="Times New Roman"/>
          <w:color w:val="auto"/>
          <w:sz w:val="24"/>
        </w:rPr>
        <w:t>.</w:t>
      </w:r>
    </w:p>
    <w:p w14:paraId="5AEA5092" w14:textId="2EF03D26"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Analysis of the distribution of atmospheric precipitation during the growing season revealed significant unevenness, which affected the growth and development of honey crops (Fig</w:t>
      </w:r>
      <w:r w:rsidR="008108D8" w:rsidRPr="00A0181E">
        <w:rPr>
          <w:rFonts w:ascii="Times New Roman" w:hAnsi="Times New Roman"/>
          <w:color w:val="auto"/>
          <w:sz w:val="24"/>
        </w:rPr>
        <w:t>.</w:t>
      </w:r>
      <w:r w:rsidRPr="00A0181E">
        <w:rPr>
          <w:rFonts w:ascii="Times New Roman" w:hAnsi="Times New Roman"/>
          <w:color w:val="auto"/>
          <w:sz w:val="24"/>
        </w:rPr>
        <w:t xml:space="preserve"> 6).</w:t>
      </w:r>
    </w:p>
    <w:p w14:paraId="6A21C9D4"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lastRenderedPageBreak/>
        <w:t>The year 2024 was characterized by the maximum amount of precipitation (334 mm), with the key factors being heavy precipitation in May (76.9 mm) and August (106.6 mm). This ensured optimal moisture supply during the critical growth and flowering phases, which positively affected honey productivity.</w:t>
      </w:r>
    </w:p>
    <w:p w14:paraId="2D48AD39"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 year 2023 was the least favorable (156 mm of precipitation). Despite heavy precipitation in April (64.1 mm, 3 times higher than the long-term average), a sharp decrease in precipitation in May and June during the critical phases negatively affected plant development.</w:t>
      </w:r>
    </w:p>
    <w:p w14:paraId="582A2A10"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 year 2022 demonstrated specific dynamics. Low moisture at the beginning of the growing season (April-May) limited initial growth. However, sufficient precipitation in July (52.9 mm, at the level of long-term average values) during the budding-flowering phase compensated for the initial moisture deficit.</w:t>
      </w:r>
    </w:p>
    <w:p w14:paraId="649C9727"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Therefore, the year with the maximum total precipitation is not necessarily the most favorable. The dynamics of precipitation distribution throughout the growing season and the correspondence of this precipitation to the needs of plants in critical phases of development are important.</w:t>
      </w:r>
    </w:p>
    <w:p w14:paraId="665FB039"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Analysis of available literature shows that for most plants, optimal conditions for nectar secretion are achieved at a relative air humidity of 60% to 80% and soil moisture at 50-60% of the total moisture capacity. However, some species, such as meadow knapweed and sweet clover, can produce nectar even under low humidity conditions, indicating the presence of adaptive mechanisms and the possible independence of nectar productivity from standard humidity indicators.</w:t>
      </w:r>
    </w:p>
    <w:p w14:paraId="7FF85A9D" w14:textId="2FA05533"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During the study, conducted from June to August, the relative air humidity in the growing area of ​​legumes ranged from 52% to 79%, which is close to the optimal values described in scientific sources. However, interannual variability was observed: the most favorable humidity conditions were recorded in 2024, while in 2023, the conditions were less favorable (see Fig</w:t>
      </w:r>
      <w:r w:rsidR="008108D8" w:rsidRPr="00A0181E">
        <w:rPr>
          <w:rFonts w:ascii="Times New Roman" w:hAnsi="Times New Roman"/>
          <w:color w:val="auto"/>
          <w:sz w:val="24"/>
        </w:rPr>
        <w:t>.</w:t>
      </w:r>
      <w:r w:rsidRPr="00A0181E">
        <w:rPr>
          <w:rFonts w:ascii="Times New Roman" w:hAnsi="Times New Roman"/>
          <w:color w:val="auto"/>
          <w:sz w:val="24"/>
        </w:rPr>
        <w:t xml:space="preserve"> 6). This suggests that in 2024, the nectar production potential of honey crops could be realized to a greater extent compared to 2023, which requires identifying the relationships between humidity indicators and the actual nectar productivity of the studied plants.</w:t>
      </w:r>
    </w:p>
    <w:p w14:paraId="75B9260E"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 analysis of meteorological conditions during the study years revealed the following characteristics: 2022 is marked by dry conditions with a hydrothermal coefficient (HTC) of -0.173, while 2023 is characterized by dry conditions (HTC -0.126). Unlike previous years, 2024 shows moderate conditions with a HTC of -0.303.</w:t>
      </w:r>
    </w:p>
    <w:p w14:paraId="5AF5CC03"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lastRenderedPageBreak/>
        <w:t xml:space="preserve">The study of bioclimatic potential (BCP) according to the </w:t>
      </w:r>
      <w:proofErr w:type="spellStart"/>
      <w:r w:rsidRPr="00A0181E">
        <w:rPr>
          <w:rFonts w:ascii="Times New Roman" w:hAnsi="Times New Roman"/>
          <w:color w:val="auto"/>
          <w:sz w:val="24"/>
        </w:rPr>
        <w:t>Shashko</w:t>
      </w:r>
      <w:proofErr w:type="spellEnd"/>
      <w:r w:rsidRPr="00A0181E">
        <w:rPr>
          <w:rFonts w:ascii="Times New Roman" w:hAnsi="Times New Roman"/>
          <w:color w:val="auto"/>
          <w:sz w:val="24"/>
        </w:rPr>
        <w:t xml:space="preserve"> method for the period 2022–2024 showed significant fluctuations in values: in 2022, the BCP was -0.74, which corresponds to the category of very low potential (≤0.8), in 2023 it improved to -0.53, and in 2024 it reached a value of 2.2, indicating an average bioclimatic potential (1.6-2.2).</w:t>
      </w:r>
    </w:p>
    <w:p w14:paraId="22A082B5"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 data analysis revealed significant differences in the attractiveness of honey crops for bees during the day. Bees' greatest activity and, as a consequence, optimal conditions for pollination are recorded in the interval 11:00-15:00 (see Table 2), which is consistent with generally accepted ideas about the peak of bee flight activity.</w:t>
      </w:r>
    </w:p>
    <w:p w14:paraId="02C317A6" w14:textId="23AF6779"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At the same time, significant differences are observed between the crops. Sainfoin and yellow sweet clover demonstrate superior bee visitation rates compared to blue hybrid alfalfa during the specified period. It is noted that blue hybrid alfalfa </w:t>
      </w:r>
      <w:del w:id="43" w:author="CN-AK-PAK" w:date="2026-06-18T12:01:00Z" w16du:dateUtc="2026-06-18T07:01:00Z">
        <w:r w:rsidRPr="00A0181E" w:rsidDel="00E7255A">
          <w:rPr>
            <w:rFonts w:ascii="Times New Roman" w:hAnsi="Times New Roman"/>
            <w:color w:val="auto"/>
            <w:sz w:val="24"/>
          </w:rPr>
          <w:delText>is characterized by the smallest number of bees at 9:00, which may indicate specific features of flowering or nectar secretion of this crop, causing</w:delText>
        </w:r>
      </w:del>
      <w:ins w:id="44" w:author="CN-AK-PAK" w:date="2026-06-18T12:01:00Z" w16du:dateUtc="2026-06-18T07:01:00Z">
        <w:r w:rsidR="00E7255A">
          <w:rPr>
            <w:rFonts w:ascii="Times New Roman" w:hAnsi="Times New Roman"/>
            <w:color w:val="auto"/>
            <w:sz w:val="24"/>
          </w:rPr>
          <w:t>has the fewest bees at 9:00, which may indicate specific features of its flowering or nectar secretion, leading to</w:t>
        </w:r>
      </w:ins>
      <w:r w:rsidRPr="00A0181E">
        <w:rPr>
          <w:rFonts w:ascii="Times New Roman" w:hAnsi="Times New Roman"/>
          <w:color w:val="auto"/>
          <w:sz w:val="24"/>
        </w:rPr>
        <w:t xml:space="preserve"> a later start of bee activity on it. During the observation period, yellow sweet clover stands out as the most attractive crop for bees, which allows us to predict its potentially higher honey productivity than the other studied crops.</w:t>
      </w:r>
    </w:p>
    <w:p w14:paraId="116EF022" w14:textId="0FCBEC26"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Data analysis revealed the differentiation of honey crops by the degree of their attractiveness to bees during the day. Rapeseed and yellow sweet clover are recorded as the most in-demand by bees; the peak of visitation occurs between 11:00 and 13:00, consistent with previously published data (Samsonova 2004), emphasizing the high entomophily of these species. At the same time, the visitation rate of mustard and phacelia was significantly lower, possibly due to the specificity of nectar productivity or competition with more attractive food sources. Notably, sunflower, traditionally considered a significant honey plant (Samsonova 2004), demonstrated relatively low visitation rates in this study (see Table 3). This discrepancy may be explained by the varietal characteristics of the hybrids or the influence of meteorological factors, requiring further study to establish a cause-and-effect relationship.</w:t>
      </w:r>
    </w:p>
    <w:p w14:paraId="67FEFE00" w14:textId="304DF02A"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The study's results highlight the significant influence of honey bees on flower sets in various crops. In the control plots where bees were absent, the flower set rate was significantly lower compared to the plots pollinated by bees. The most pronounced difference is observed in buckwheat, where the flower set rate was 20% in the control plots versus 69% in the pollinated plots and rapeseed - 40% versus 85%. These data indicate a high dependence of these crops on insect pollination. In addition, yellow sweet clover and sand sainfoin demonstrate a significant increase in flower set in the presence of bees, consistent with </w:t>
      </w:r>
      <w:r w:rsidRPr="00A0181E">
        <w:rPr>
          <w:rFonts w:ascii="Times New Roman" w:hAnsi="Times New Roman"/>
          <w:color w:val="auto"/>
          <w:sz w:val="24"/>
        </w:rPr>
        <w:lastRenderedPageBreak/>
        <w:t>previously obtained results (Samsonova 2005а). Interestingly, even in crops such as sunflower and phacelia, which can be partially pollinated by the wind or independently, an increase in flower set by 30–40% is observed with the participation of bees. This is consistent with the findings of (Samsonova 2005b), which indicate that additional pollination by bees can increase sunflower yields by 20–30%.</w:t>
      </w:r>
    </w:p>
    <w:p w14:paraId="3C6338F1" w14:textId="4C26C6A1"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 results also confirm the data of (Samsonova 2005b), according to which, without bees' participation, the flower setting level of most honey plants remains low. In particular, this figure does not exceed 25–30% for buckwheat without bees, which is consistent with our data (20%). Similar trends are observed for rapeseed, emphasizing the need to place apiaries near crops to optimize yields.</w:t>
      </w:r>
    </w:p>
    <w:p w14:paraId="458C4174"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Nectar productivity is a quantitative characteristic of the volume of nectar produced by plants, mainly by floral organs. It can be expressed in various units of measurement, such as milliliters per flower or grams per hectare. This indicator is of significant importance both in ecology and agriculture since it directly affects the food base for pollinators, including bees, butterflies, and other insects, and the volume of honey production. The study of nectar productivity is an important aspect of increasing the efficiency of agricultural production, protecting biodiversity, and maintaining the sustainability of ecosystems. The quality of honey produced is affected by temperature, humidity, light, and soil quality. Different plant species demonstrate different levels of nectar productivity, which can be critical for optimizing agronomic practices. </w:t>
      </w:r>
    </w:p>
    <w:p w14:paraId="30B7D90E"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An analysis of the results of the study, conducted as part of the surveys and observations of plants in single-species crops of </w:t>
      </w:r>
      <w:proofErr w:type="spellStart"/>
      <w:r w:rsidRPr="00A0181E">
        <w:rPr>
          <w:rFonts w:ascii="Times New Roman" w:hAnsi="Times New Roman"/>
          <w:color w:val="auto"/>
          <w:sz w:val="24"/>
        </w:rPr>
        <w:t>agrophytocenoses</w:t>
      </w:r>
      <w:proofErr w:type="spellEnd"/>
      <w:r w:rsidRPr="00A0181E">
        <w:rPr>
          <w:rFonts w:ascii="Times New Roman" w:hAnsi="Times New Roman"/>
          <w:color w:val="auto"/>
          <w:sz w:val="24"/>
        </w:rPr>
        <w:t xml:space="preserve"> of perennial and annual honey crops, shows that in the honey conveyor over three years (2022-2024), buckwheat crops provided the highest seed yield per unit area among all the studied crops. The buckwheat yield was 8.0 centners per hectare, and the nectar productivity reached 81.6 kilograms per hectare, which was also accompanied by the most extended flowering period of up to 42 days (see Table 4). These results highlight the importance of buckwheat as a valuable element in agroecosystems, contributing to both increased agricultural productivity and ecosystem sustainability. </w:t>
      </w:r>
    </w:p>
    <w:p w14:paraId="180EC6BB"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The study revealed high nectar productivity of sainfoin and yellow sweet clover crops, amounting to 90.8 and 103.8 kg/ha, respectively. These crops play a key role in the honey conveyor, providing a stable source of nectar for 55 days of flowering (from May 30 to July 25).These results aligns with the study of </w:t>
      </w:r>
      <w:proofErr w:type="spellStart"/>
      <w:r w:rsidRPr="00E7255A">
        <w:rPr>
          <w:rFonts w:ascii="Times New Roman" w:hAnsi="Times New Roman"/>
          <w:color w:val="EE0000"/>
          <w:sz w:val="24"/>
          <w:lang w:eastAsia="zh-CN"/>
          <w:rPrChange w:id="45" w:author="CN-AK-PAK" w:date="2026-06-18T12:02:00Z" w16du:dateUtc="2026-06-18T07:02:00Z">
            <w:rPr>
              <w:rFonts w:ascii="Times New Roman" w:hAnsi="Times New Roman"/>
              <w:color w:val="auto"/>
              <w:sz w:val="24"/>
              <w:lang w:eastAsia="zh-CN"/>
            </w:rPr>
          </w:rPrChange>
        </w:rPr>
        <w:t>Serekpayev</w:t>
      </w:r>
      <w:proofErr w:type="spellEnd"/>
      <w:r w:rsidRPr="00E7255A">
        <w:rPr>
          <w:rFonts w:ascii="Times New Roman" w:hAnsi="Times New Roman"/>
          <w:color w:val="EE0000"/>
          <w:sz w:val="24"/>
          <w:lang w:eastAsia="zh-CN"/>
          <w:rPrChange w:id="46" w:author="CN-AK-PAK" w:date="2026-06-18T12:02:00Z" w16du:dateUtc="2026-06-18T07:02:00Z">
            <w:rPr>
              <w:rFonts w:ascii="Times New Roman" w:hAnsi="Times New Roman"/>
              <w:color w:val="auto"/>
              <w:sz w:val="24"/>
              <w:lang w:eastAsia="zh-CN"/>
            </w:rPr>
          </w:rPrChange>
        </w:rPr>
        <w:t xml:space="preserve"> and </w:t>
      </w:r>
      <w:proofErr w:type="spellStart"/>
      <w:r w:rsidRPr="00E7255A">
        <w:rPr>
          <w:rFonts w:ascii="Times New Roman" w:hAnsi="Times New Roman"/>
          <w:color w:val="EE0000"/>
          <w:sz w:val="24"/>
          <w:lang w:eastAsia="zh-CN"/>
          <w:rPrChange w:id="47" w:author="CN-AK-PAK" w:date="2026-06-18T12:02:00Z" w16du:dateUtc="2026-06-18T07:02:00Z">
            <w:rPr>
              <w:rFonts w:ascii="Times New Roman" w:hAnsi="Times New Roman"/>
              <w:color w:val="auto"/>
              <w:sz w:val="24"/>
              <w:lang w:eastAsia="zh-CN"/>
            </w:rPr>
          </w:rPrChange>
        </w:rPr>
        <w:t>Saurov</w:t>
      </w:r>
      <w:proofErr w:type="spellEnd"/>
      <w:r w:rsidRPr="00E7255A">
        <w:rPr>
          <w:rFonts w:ascii="Times New Roman" w:hAnsi="Times New Roman"/>
          <w:color w:val="EE0000"/>
          <w:sz w:val="24"/>
          <w:lang w:eastAsia="zh-CN"/>
          <w:rPrChange w:id="48" w:author="CN-AK-PAK" w:date="2026-06-18T12:02:00Z" w16du:dateUtc="2026-06-18T07:02:00Z">
            <w:rPr>
              <w:rFonts w:ascii="Times New Roman" w:hAnsi="Times New Roman"/>
              <w:color w:val="auto"/>
              <w:sz w:val="24"/>
              <w:lang w:eastAsia="zh-CN"/>
            </w:rPr>
          </w:rPrChange>
        </w:rPr>
        <w:t xml:space="preserve"> (2025), </w:t>
      </w:r>
      <w:r w:rsidRPr="00A0181E">
        <w:rPr>
          <w:rFonts w:ascii="Times New Roman" w:hAnsi="Times New Roman"/>
          <w:color w:val="auto"/>
          <w:sz w:val="24"/>
          <w:lang w:eastAsia="zh-CN"/>
        </w:rPr>
        <w:t xml:space="preserve">who observed similar results while studying the double effect a honey conveyor has on both honey production and </w:t>
      </w:r>
      <w:r w:rsidRPr="00A0181E">
        <w:rPr>
          <w:rFonts w:ascii="Times New Roman" w:hAnsi="Times New Roman"/>
          <w:color w:val="auto"/>
          <w:sz w:val="24"/>
          <w:lang w:eastAsia="zh-CN"/>
        </w:rPr>
        <w:lastRenderedPageBreak/>
        <w:t xml:space="preserve">seed productivity. </w:t>
      </w:r>
      <w:proofErr w:type="spellStart"/>
      <w:r w:rsidRPr="00A0181E">
        <w:rPr>
          <w:rFonts w:ascii="Times New Roman" w:hAnsi="Times New Roman"/>
          <w:color w:val="auto"/>
          <w:sz w:val="24"/>
          <w:lang w:eastAsia="zh-CN"/>
        </w:rPr>
        <w:t>Serekpayev</w:t>
      </w:r>
      <w:proofErr w:type="spellEnd"/>
      <w:r w:rsidRPr="00A0181E">
        <w:rPr>
          <w:rFonts w:ascii="Times New Roman" w:hAnsi="Times New Roman"/>
          <w:color w:val="auto"/>
          <w:sz w:val="24"/>
          <w:lang w:eastAsia="zh-CN"/>
        </w:rPr>
        <w:t xml:space="preserve"> and </w:t>
      </w:r>
      <w:proofErr w:type="spellStart"/>
      <w:r w:rsidRPr="00A0181E">
        <w:rPr>
          <w:rFonts w:ascii="Times New Roman" w:hAnsi="Times New Roman"/>
          <w:color w:val="auto"/>
          <w:sz w:val="24"/>
          <w:lang w:eastAsia="zh-CN"/>
        </w:rPr>
        <w:t>Saurov</w:t>
      </w:r>
      <w:proofErr w:type="spellEnd"/>
      <w:r w:rsidRPr="00A0181E">
        <w:rPr>
          <w:rFonts w:ascii="Times New Roman" w:hAnsi="Times New Roman"/>
          <w:color w:val="auto"/>
          <w:sz w:val="24"/>
          <w:lang w:eastAsia="zh-CN"/>
        </w:rPr>
        <w:t xml:space="preserve"> (2025) also observed similar results for sainfoin and yellow sweet clover crops, stating that this high productivity trait makes </w:t>
      </w:r>
      <w:proofErr w:type="spellStart"/>
      <w:r w:rsidRPr="00A0181E">
        <w:rPr>
          <w:rFonts w:ascii="Times New Roman" w:hAnsi="Times New Roman"/>
          <w:color w:val="auto"/>
          <w:sz w:val="24"/>
          <w:lang w:eastAsia="zh-CN"/>
        </w:rPr>
        <w:t>buckwheet</w:t>
      </w:r>
      <w:proofErr w:type="spellEnd"/>
      <w:r w:rsidRPr="00A0181E">
        <w:rPr>
          <w:rFonts w:ascii="Times New Roman" w:hAnsi="Times New Roman"/>
          <w:color w:val="auto"/>
          <w:sz w:val="24"/>
          <w:lang w:eastAsia="zh-CN"/>
        </w:rPr>
        <w:t>, yellow sweet clover and sainfoin excellent candidates for honey conveyor systems in arid regions.</w:t>
      </w:r>
    </w:p>
    <w:p w14:paraId="09EAA2D8" w14:textId="77777777" w:rsidR="00821613" w:rsidRPr="00A0181E" w:rsidRDefault="00821613" w:rsidP="00821613">
      <w:pPr>
        <w:pStyle w:val="MDPI31text"/>
        <w:spacing w:line="360" w:lineRule="auto"/>
        <w:ind w:left="0" w:firstLine="567"/>
        <w:rPr>
          <w:rFonts w:ascii="Times New Roman" w:hAnsi="Times New Roman"/>
          <w:color w:val="auto"/>
          <w:sz w:val="24"/>
          <w:lang w:eastAsia="zh-CN"/>
        </w:rPr>
      </w:pPr>
      <w:r w:rsidRPr="00A0181E">
        <w:rPr>
          <w:rFonts w:ascii="Times New Roman" w:hAnsi="Times New Roman"/>
          <w:color w:val="auto"/>
          <w:sz w:val="24"/>
        </w:rPr>
        <w:t xml:space="preserve">In the steppe zone of the Akmola region, sunflower and mustard demonstrated high yields, averaging 12.4 and 11.7 c/ha over three years. However, their nectar productivity was lower than that of other crops studied. Nevertheless, mass cultivation of these plants can provide a significant amount of nectar from the first ten days of July to the second ten days of August, with a total flowering period of 35 days. Buckwheat, with a nectar productivity of 163.2 kg / ha, stands out as one of the most valuable crops, playing an important role in the honey conveyor. These results are consistent with regional surveys that identify buckwheat, sweet clover and sainfoin as key honey plants in Central Asia and Kazakhstan. </w:t>
      </w:r>
      <w:proofErr w:type="spellStart"/>
      <w:r w:rsidRPr="00A0181E">
        <w:rPr>
          <w:rFonts w:ascii="Times New Roman" w:hAnsi="Times New Roman"/>
          <w:color w:val="auto"/>
          <w:sz w:val="24"/>
          <w:lang w:eastAsia="zh-CN"/>
        </w:rPr>
        <w:t>Kurmanov</w:t>
      </w:r>
      <w:proofErr w:type="spellEnd"/>
      <w:r w:rsidRPr="00A0181E">
        <w:rPr>
          <w:rFonts w:ascii="Times New Roman" w:hAnsi="Times New Roman"/>
          <w:color w:val="auto"/>
          <w:sz w:val="24"/>
          <w:lang w:eastAsia="zh-CN"/>
        </w:rPr>
        <w:t xml:space="preserve"> (2023) in his study on honey and nectar-free </w:t>
      </w:r>
      <w:proofErr w:type="spellStart"/>
      <w:r w:rsidRPr="00A0181E">
        <w:rPr>
          <w:rFonts w:ascii="Times New Roman" w:hAnsi="Times New Roman"/>
          <w:color w:val="auto"/>
          <w:sz w:val="24"/>
          <w:lang w:eastAsia="zh-CN"/>
        </w:rPr>
        <w:t>pergan</w:t>
      </w:r>
      <w:proofErr w:type="spellEnd"/>
      <w:r w:rsidRPr="00A0181E">
        <w:rPr>
          <w:rFonts w:ascii="Times New Roman" w:hAnsi="Times New Roman"/>
          <w:color w:val="auto"/>
          <w:sz w:val="24"/>
          <w:lang w:eastAsia="zh-CN"/>
        </w:rPr>
        <w:t xml:space="preserve">-bearing plants of Central Asia and Kazakhstan reported that in northern Kazakhstan sunflower and white mustard are important nectar sources, while </w:t>
      </w:r>
      <w:proofErr w:type="spellStart"/>
      <w:r w:rsidRPr="00A0181E">
        <w:rPr>
          <w:rFonts w:ascii="Times New Roman" w:hAnsi="Times New Roman"/>
          <w:color w:val="auto"/>
          <w:sz w:val="24"/>
          <w:lang w:eastAsia="zh-CN"/>
        </w:rPr>
        <w:t>Onobrychis</w:t>
      </w:r>
      <w:proofErr w:type="spellEnd"/>
      <w:r w:rsidRPr="00A0181E">
        <w:rPr>
          <w:rFonts w:ascii="Times New Roman" w:hAnsi="Times New Roman"/>
          <w:color w:val="auto"/>
          <w:sz w:val="24"/>
          <w:lang w:eastAsia="zh-CN"/>
        </w:rPr>
        <w:t xml:space="preserve"> (sainfoin) is prevalent farther south.</w:t>
      </w:r>
    </w:p>
    <w:p w14:paraId="0975E0B5" w14:textId="0EAB64B7" w:rsidR="00821613" w:rsidRPr="00A0181E" w:rsidRDefault="00821613" w:rsidP="00821613">
      <w:pPr>
        <w:pStyle w:val="MDPI31text"/>
        <w:spacing w:line="360" w:lineRule="auto"/>
        <w:ind w:left="0" w:firstLine="567"/>
        <w:rPr>
          <w:rFonts w:ascii="Times New Roman" w:hAnsi="Times New Roman"/>
          <w:color w:val="auto"/>
          <w:sz w:val="24"/>
          <w:lang w:eastAsia="zh-CN"/>
        </w:rPr>
      </w:pPr>
      <w:r w:rsidRPr="00A0181E">
        <w:rPr>
          <w:rFonts w:ascii="Times New Roman" w:hAnsi="Times New Roman"/>
          <w:color w:val="auto"/>
          <w:sz w:val="24"/>
          <w:lang w:eastAsia="zh-CN"/>
        </w:rPr>
        <w:t xml:space="preserve">Buckwheat, clover, and sainfoin all produce a lot of nectar, which probably explains why bees find them appealing. Because it provides a lot of nectar and pollen, sainfoin is known to draw in dense bee communities (Butters et al. 2022). According to </w:t>
      </w:r>
      <w:proofErr w:type="spellStart"/>
      <w:r w:rsidRPr="00A0181E">
        <w:rPr>
          <w:rFonts w:ascii="Times New Roman" w:hAnsi="Times New Roman"/>
          <w:color w:val="auto"/>
          <w:sz w:val="24"/>
          <w:lang w:eastAsia="zh-CN"/>
        </w:rPr>
        <w:t>Sakhraoui</w:t>
      </w:r>
      <w:proofErr w:type="spellEnd"/>
      <w:r w:rsidRPr="00A0181E">
        <w:rPr>
          <w:rFonts w:ascii="Times New Roman" w:hAnsi="Times New Roman"/>
          <w:color w:val="auto"/>
          <w:sz w:val="24"/>
          <w:lang w:eastAsia="zh-CN"/>
        </w:rPr>
        <w:t xml:space="preserve"> et al. (2024), sainfoin flowers attract ten times as many bees as alfalfa or white clover because they produce rich nectar and pollen. They noted that sainfoin is commonly foraged by native and managed pollinators, including </w:t>
      </w:r>
      <w:r w:rsidRPr="00A0181E">
        <w:rPr>
          <w:rFonts w:ascii="Times New Roman" w:hAnsi="Times New Roman"/>
          <w:i/>
          <w:iCs/>
          <w:color w:val="auto"/>
          <w:sz w:val="24"/>
          <w:lang w:eastAsia="zh-CN"/>
        </w:rPr>
        <w:t>Apis, Bombus, and Osmia</w:t>
      </w:r>
      <w:r w:rsidRPr="00A0181E">
        <w:rPr>
          <w:rFonts w:ascii="Times New Roman" w:hAnsi="Times New Roman"/>
          <w:color w:val="auto"/>
          <w:sz w:val="24"/>
          <w:lang w:eastAsia="zh-CN"/>
        </w:rPr>
        <w:t>, in a variety of climates.</w:t>
      </w:r>
    </w:p>
    <w:p w14:paraId="0A3A47FD" w14:textId="5028EBE1" w:rsidR="00821613" w:rsidRPr="00A0181E" w:rsidRDefault="00821613" w:rsidP="00821613">
      <w:pPr>
        <w:pStyle w:val="MDPI31text"/>
        <w:spacing w:line="360" w:lineRule="auto"/>
        <w:ind w:left="0" w:firstLine="567"/>
        <w:rPr>
          <w:rFonts w:ascii="Times New Roman" w:hAnsi="Times New Roman"/>
          <w:color w:val="auto"/>
          <w:sz w:val="24"/>
          <w:lang w:eastAsia="zh-CN"/>
        </w:rPr>
      </w:pPr>
      <w:r w:rsidRPr="00A0181E">
        <w:rPr>
          <w:rFonts w:ascii="Times New Roman" w:hAnsi="Times New Roman"/>
          <w:color w:val="auto"/>
          <w:sz w:val="24"/>
          <w:lang w:eastAsia="zh-CN"/>
        </w:rPr>
        <w:t>Similarly, yellow sweet clover, Melilotus officinalis, blooms for several weeks, offering a sustained supply of nectar. Sweet clover's long bloom and high nectar content in this study were in line with predictions made by earlier research, and its honey yield was calculated to be substantial. Honeybees significantly boost oilseed crop yield, according to empirical research. Mazzilli et al. (202</w:t>
      </w:r>
      <w:r w:rsidR="00D74E02" w:rsidRPr="00A0181E">
        <w:rPr>
          <w:rFonts w:ascii="Times New Roman" w:hAnsi="Times New Roman"/>
          <w:color w:val="auto"/>
          <w:sz w:val="24"/>
          <w:lang w:eastAsia="zh-CN"/>
        </w:rPr>
        <w:t>3</w:t>
      </w:r>
      <w:r w:rsidRPr="00A0181E">
        <w:rPr>
          <w:rFonts w:ascii="Times New Roman" w:hAnsi="Times New Roman"/>
          <w:color w:val="auto"/>
          <w:sz w:val="24"/>
          <w:lang w:eastAsia="zh-CN"/>
        </w:rPr>
        <w:t xml:space="preserve">) found that additional </w:t>
      </w:r>
      <w:r w:rsidRPr="00A0181E">
        <w:rPr>
          <w:rFonts w:ascii="Times New Roman" w:hAnsi="Times New Roman"/>
          <w:i/>
          <w:iCs/>
          <w:color w:val="auto"/>
          <w:sz w:val="24"/>
          <w:lang w:eastAsia="zh-CN"/>
        </w:rPr>
        <w:t>Apis mellifera</w:t>
      </w:r>
      <w:r w:rsidRPr="00A0181E">
        <w:rPr>
          <w:rFonts w:ascii="Times New Roman" w:hAnsi="Times New Roman"/>
          <w:color w:val="auto"/>
          <w:sz w:val="24"/>
          <w:lang w:eastAsia="zh-CN"/>
        </w:rPr>
        <w:t xml:space="preserve"> visitation increased rapeseed yield by about 14% (2089 vs. 1836 kg/ha), and Hossain et al. (2021) found that bee pollination increased mustard seed set by 15%. The high nectar values for buckwheat, clover, and sainfoin suggest that those crops would draw a lot of bees and improve pollination, even though we did not measure pollination services specifically. However, even though they produced a lot of flowers, sunflower and mustard had shorter bloom times and lower nectar concentrations, which made them less dependable sources during dry years. Sunflower nectar's value to bees may be limited due to its variable nectar quality, pollen's low protein content, and nectar sugar </w:t>
      </w:r>
      <w:r w:rsidRPr="00A0181E">
        <w:rPr>
          <w:rFonts w:ascii="Times New Roman" w:hAnsi="Times New Roman"/>
          <w:color w:val="auto"/>
          <w:sz w:val="24"/>
          <w:lang w:eastAsia="zh-CN"/>
        </w:rPr>
        <w:lastRenderedPageBreak/>
        <w:t>content (Husband et al. 2025). Its late-season bloom, however, helps to cover midsummer voids.</w:t>
      </w:r>
    </w:p>
    <w:p w14:paraId="78E86C47" w14:textId="77777777" w:rsidR="00821613" w:rsidRPr="00A0181E" w:rsidRDefault="00821613" w:rsidP="00821613">
      <w:pPr>
        <w:pStyle w:val="MDPI31text"/>
        <w:spacing w:line="360" w:lineRule="auto"/>
        <w:ind w:left="0" w:firstLine="567"/>
        <w:rPr>
          <w:rFonts w:ascii="Times New Roman" w:hAnsi="Times New Roman"/>
          <w:color w:val="auto"/>
          <w:sz w:val="24"/>
          <w:lang w:eastAsia="zh-CN"/>
        </w:rPr>
      </w:pPr>
      <w:r w:rsidRPr="00A0181E">
        <w:rPr>
          <w:rFonts w:ascii="Times New Roman" w:hAnsi="Times New Roman"/>
          <w:color w:val="auto"/>
          <w:sz w:val="24"/>
          <w:lang w:eastAsia="zh-CN"/>
        </w:rPr>
        <w:t xml:space="preserve">Notably, pollination produces co-benefits: in Kazakhstan, rape and sunflower integration in crop rotations has been promoted in part due to bee cross-pollination, which increases seed size and oil content (reported increases of 20–30% in sunflower and canola yields). This pattern (high harvest index but modest nectar) is consistent with the rapeseed plots in this study. In contrast, new research indicates that bee pollination increased buckwheat seed yields in northern Kazakhstan, a sign of true </w:t>
      </w:r>
      <w:proofErr w:type="spellStart"/>
      <w:r w:rsidRPr="00A0181E">
        <w:rPr>
          <w:rFonts w:ascii="Times New Roman" w:hAnsi="Times New Roman"/>
          <w:color w:val="auto"/>
          <w:sz w:val="24"/>
          <w:lang w:eastAsia="zh-CN"/>
        </w:rPr>
        <w:t>meliferous</w:t>
      </w:r>
      <w:proofErr w:type="spellEnd"/>
      <w:r w:rsidRPr="00A0181E">
        <w:rPr>
          <w:rFonts w:ascii="Times New Roman" w:hAnsi="Times New Roman"/>
          <w:color w:val="auto"/>
          <w:sz w:val="24"/>
          <w:lang w:eastAsia="zh-CN"/>
        </w:rPr>
        <w:t xml:space="preserve"> plants like buckwheat. According to </w:t>
      </w:r>
      <w:proofErr w:type="spellStart"/>
      <w:r w:rsidRPr="00A0181E">
        <w:rPr>
          <w:rFonts w:ascii="Times New Roman" w:hAnsi="Times New Roman"/>
          <w:color w:val="auto"/>
          <w:sz w:val="24"/>
          <w:lang w:eastAsia="zh-CN"/>
        </w:rPr>
        <w:t>Defalque</w:t>
      </w:r>
      <w:proofErr w:type="spellEnd"/>
      <w:r w:rsidRPr="00A0181E">
        <w:rPr>
          <w:rFonts w:ascii="Times New Roman" w:hAnsi="Times New Roman"/>
          <w:color w:val="auto"/>
          <w:sz w:val="24"/>
          <w:lang w:eastAsia="zh-CN"/>
        </w:rPr>
        <w:t xml:space="preserve"> et al. (2025), buckwheat's floral resources are extremely vulnerable to heat, drought, and stress, all of which significantly lower nectar and pollen levels and, consequently, pollinator visits.</w:t>
      </w:r>
    </w:p>
    <w:p w14:paraId="078EE8EA"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Yellow sweet clover and sandy sainfoin also demonstrated results, which makes them important for maintaining the bee population during the flowering period. At the same time, phacelia </w:t>
      </w:r>
      <w:proofErr w:type="spellStart"/>
      <w:r w:rsidRPr="00A0181E">
        <w:rPr>
          <w:rFonts w:ascii="Times New Roman" w:hAnsi="Times New Roman"/>
          <w:color w:val="auto"/>
          <w:sz w:val="24"/>
        </w:rPr>
        <w:t>tanacetifolia</w:t>
      </w:r>
      <w:proofErr w:type="spellEnd"/>
      <w:r w:rsidRPr="00A0181E">
        <w:rPr>
          <w:rFonts w:ascii="Times New Roman" w:hAnsi="Times New Roman"/>
          <w:color w:val="auto"/>
          <w:sz w:val="24"/>
        </w:rPr>
        <w:t xml:space="preserve"> showed low yield and nectar productivity (0.43 c / ha and 21.2 kg / ha), which makes it less preferable for the honey conveyor in the conditions of the arid steppe zone. Rapeseed crops, despite high yield (10.5 c / ha) and flowering duration (27 days), also demonstrated low nectar productivity (37 kg / ha) compared to other crops.</w:t>
      </w:r>
    </w:p>
    <w:p w14:paraId="108A1C12" w14:textId="1CF79789"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Yellow sweet clover is leading in flowering duration, providing nectar for 37 days. Buckwheat and mustard also have significant flowering periods (42 and 29 days, respectively), which makes them important for maintaining a stable nectar flow. The quality of honey obtained from single-species crops of honey plants depends on the botanical origin, growing conditions, and meteorological factors. Table 5 presents the quality indicators of honey, such as moisture, acidity, diastase number, and inverted sugar content, obtained from different crop periods in the conveyor. Staggered flowering is an essential characteristic of a honey belt. According to our data, sainfoin and sweet clover flower for one to two months each, while mustard and buckwheat have somewhat longer flowering periods. Phacelia, which is known for its long bloom in temperate regions, did not fare well in this area, most likely as a result of its late planting and drought stress. On the other hand, the prolonged bloom of sainfoin is consistent with earlier findings (</w:t>
      </w:r>
      <w:proofErr w:type="spellStart"/>
      <w:r w:rsidRPr="00A0181E">
        <w:rPr>
          <w:rFonts w:ascii="Times New Roman" w:hAnsi="Times New Roman"/>
          <w:color w:val="auto"/>
          <w:sz w:val="24"/>
        </w:rPr>
        <w:t>Żarczyński</w:t>
      </w:r>
      <w:proofErr w:type="spellEnd"/>
      <w:r w:rsidRPr="00A0181E">
        <w:rPr>
          <w:rFonts w:ascii="Times New Roman" w:hAnsi="Times New Roman"/>
          <w:color w:val="auto"/>
          <w:sz w:val="24"/>
        </w:rPr>
        <w:t xml:space="preserve"> et al. 2025). This study's crop combination roughly corresponds to a nectar calendar that runs from late May to mid-August. Such sequencing is essential in practice because, even in the absence of late-flowering species, bees will starve despite an abundance of nectar in the early season. This aligns with the opinions of UNDP beekeepers that bees can be kept busy throughout the year by mass-flowering legumes and cereal belts, also known as the "green grass conveyor."</w:t>
      </w:r>
      <w:r w:rsidRPr="00A0181E">
        <w:rPr>
          <w:rFonts w:ascii="Times New Roman" w:hAnsi="Times New Roman"/>
          <w:color w:val="auto"/>
          <w:sz w:val="24"/>
        </w:rPr>
        <w:br/>
      </w:r>
      <w:r w:rsidRPr="00A0181E">
        <w:rPr>
          <w:rFonts w:ascii="Times New Roman" w:hAnsi="Times New Roman"/>
          <w:color w:val="auto"/>
          <w:sz w:val="24"/>
        </w:rPr>
        <w:lastRenderedPageBreak/>
        <w:tab/>
        <w:t>In contrast, monocultural fields in other areas frequently exhibit gaps. Thus, phacelia, sainfoin, and mixes have been promoted by West European schemes. According to recent studies, bees may not find phacelia appealing if other blooms compete with it, even if it is planted for pollinators (</w:t>
      </w:r>
      <w:proofErr w:type="spellStart"/>
      <w:r w:rsidRPr="00A0181E">
        <w:rPr>
          <w:rFonts w:ascii="Times New Roman" w:hAnsi="Times New Roman"/>
          <w:color w:val="auto"/>
          <w:sz w:val="24"/>
        </w:rPr>
        <w:t>Żarczyński</w:t>
      </w:r>
      <w:proofErr w:type="spellEnd"/>
      <w:r w:rsidRPr="00A0181E">
        <w:rPr>
          <w:rFonts w:ascii="Times New Roman" w:hAnsi="Times New Roman"/>
          <w:color w:val="auto"/>
          <w:sz w:val="24"/>
        </w:rPr>
        <w:t xml:space="preserve"> et al.</w:t>
      </w:r>
      <w:ins w:id="49" w:author="CN-AK-PAK" w:date="2026-06-18T12:02:00Z" w16du:dateUtc="2026-06-18T07:02:00Z">
        <w:r w:rsidR="00E7255A">
          <w:rPr>
            <w:rFonts w:ascii="Times New Roman" w:hAnsi="Times New Roman"/>
            <w:color w:val="auto"/>
            <w:sz w:val="24"/>
          </w:rPr>
          <w:t>,</w:t>
        </w:r>
      </w:ins>
      <w:r w:rsidRPr="00A0181E">
        <w:rPr>
          <w:rFonts w:ascii="Times New Roman" w:hAnsi="Times New Roman"/>
          <w:color w:val="auto"/>
          <w:sz w:val="24"/>
        </w:rPr>
        <w:t xml:space="preserve"> 2025). The high nectar content of clover and buckwheat in our environment indicates that bees would be drawn to those plants before phacelia.</w:t>
      </w:r>
    </w:p>
    <w:p w14:paraId="1D63A7D2"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lang w:eastAsia="ru-RU"/>
        </w:rPr>
        <w:t>The optimum moisture content of honey should be below 20%. The lowest moisture content was recorded in honey obtained from sunflower, amounting to 15.8%. This value may indicate the high quality of this product. At the same time, the highest moisture content is observed in buckwheat honey (18.6%), which is acceptable, but may indicate an increased likelihood of crystallization.</w:t>
      </w:r>
    </w:p>
    <w:p w14:paraId="1329EF7F"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lang w:eastAsia="ru-RU"/>
        </w:rPr>
        <w:t>Honey acidity is an important parameter that determines its quality. Low acidity is considered optimal, which helps improve the organoleptic characteristics of the product. The lowest acidity was recorded in honey from sand sainfoin (1°), which makes it preferable for consumption. In contrast, the highest acidity value (3°) is observed in rapeseed and buckwheat honey, which may negatively affect the taste of these products.</w:t>
      </w:r>
    </w:p>
    <w:p w14:paraId="4AD58432" w14:textId="77777777" w:rsidR="00821613" w:rsidRPr="00A0181E" w:rsidRDefault="00821613" w:rsidP="00821613">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lang w:eastAsia="ru-RU"/>
        </w:rPr>
        <w:t>The diastase number, reflecting the activity of enzymes, also significantly affects the quality of honey. The highest diastase number was recorded in buckwheat honey (28.4), indicating its high quality. In contrast, sweet clover honey demonstrated the lowest diastase number (13.8), which may indicate its lower quality.</w:t>
      </w:r>
    </w:p>
    <w:p w14:paraId="7C3D60AE" w14:textId="2E5B5C25" w:rsidR="00821613" w:rsidRPr="00A0181E" w:rsidRDefault="00821613" w:rsidP="00821613">
      <w:pPr>
        <w:pStyle w:val="MDPI31text"/>
        <w:spacing w:line="360" w:lineRule="auto"/>
        <w:ind w:left="0" w:firstLine="567"/>
        <w:rPr>
          <w:rFonts w:ascii="Times New Roman" w:hAnsi="Times New Roman"/>
          <w:color w:val="auto"/>
          <w:sz w:val="24"/>
          <w:lang w:eastAsia="ru-RU"/>
        </w:rPr>
      </w:pPr>
      <w:r w:rsidRPr="00A0181E">
        <w:rPr>
          <w:rFonts w:ascii="Times New Roman" w:hAnsi="Times New Roman"/>
          <w:color w:val="auto"/>
          <w:sz w:val="24"/>
          <w:lang w:eastAsia="ru-RU"/>
        </w:rPr>
        <w:t>The content of invert sugar is an important criterion for assessing the sweetness of honey. The highest content of invert sugar was found in sainfoin honey (78), making it sweeter than other samples. The lowest value of invert sugar is observed in sweet clover honey (73). In particular, buckwheat honey frequently has a high phenolic and antioxidant content, and the honey produced from our conveyor crops satisfies standard quality criteria and has chemical characteristics that reflect floral origin (</w:t>
      </w:r>
      <w:proofErr w:type="spellStart"/>
      <w:r w:rsidR="00D74E02" w:rsidRPr="00A0181E">
        <w:rPr>
          <w:rFonts w:ascii="Times New Roman" w:hAnsi="Times New Roman"/>
          <w:color w:val="auto"/>
          <w:sz w:val="24"/>
          <w:lang w:eastAsia="ru-RU"/>
        </w:rPr>
        <w:t>Ongalbek</w:t>
      </w:r>
      <w:proofErr w:type="spellEnd"/>
      <w:r w:rsidR="00D74E02" w:rsidRPr="00A0181E">
        <w:rPr>
          <w:rFonts w:ascii="Times New Roman" w:hAnsi="Times New Roman"/>
          <w:color w:val="auto"/>
          <w:sz w:val="24"/>
          <w:lang w:eastAsia="ru-RU"/>
        </w:rPr>
        <w:t xml:space="preserve"> et al.</w:t>
      </w:r>
      <w:r w:rsidRPr="00A0181E">
        <w:rPr>
          <w:rFonts w:ascii="Times New Roman" w:hAnsi="Times New Roman"/>
          <w:color w:val="auto"/>
          <w:sz w:val="24"/>
          <w:lang w:eastAsia="ru-RU"/>
        </w:rPr>
        <w:t xml:space="preserve"> 2024; </w:t>
      </w:r>
      <w:proofErr w:type="spellStart"/>
      <w:r w:rsidR="00D74E02" w:rsidRPr="00A0181E">
        <w:rPr>
          <w:rFonts w:ascii="Times New Roman" w:hAnsi="Times New Roman"/>
          <w:color w:val="auto"/>
          <w:sz w:val="24"/>
          <w:lang w:eastAsia="ru-RU"/>
        </w:rPr>
        <w:t>Pătruică</w:t>
      </w:r>
      <w:proofErr w:type="spellEnd"/>
      <w:r w:rsidR="00D74E02" w:rsidRPr="00A0181E">
        <w:rPr>
          <w:rFonts w:ascii="Times New Roman" w:hAnsi="Times New Roman"/>
          <w:color w:val="auto"/>
          <w:sz w:val="24"/>
          <w:lang w:eastAsia="ru-RU"/>
        </w:rPr>
        <w:t xml:space="preserve"> et al.</w:t>
      </w:r>
      <w:r w:rsidRPr="00A0181E">
        <w:rPr>
          <w:rFonts w:ascii="Times New Roman" w:hAnsi="Times New Roman"/>
          <w:color w:val="auto"/>
          <w:sz w:val="24"/>
          <w:lang w:eastAsia="ru-RU"/>
        </w:rPr>
        <w:t xml:space="preserve"> 2022). Sunflower honey had significantly more flavonoids than rapeseed honey, according to a study of Romanian honeys by </w:t>
      </w:r>
      <w:proofErr w:type="spellStart"/>
      <w:r w:rsidRPr="00A0181E">
        <w:rPr>
          <w:rFonts w:ascii="Times New Roman" w:hAnsi="Times New Roman"/>
          <w:color w:val="auto"/>
          <w:sz w:val="24"/>
          <w:lang w:eastAsia="ru-RU"/>
        </w:rPr>
        <w:t>Pătruică</w:t>
      </w:r>
      <w:proofErr w:type="spellEnd"/>
      <w:r w:rsidRPr="00A0181E">
        <w:rPr>
          <w:rFonts w:ascii="Times New Roman" w:hAnsi="Times New Roman"/>
          <w:color w:val="auto"/>
          <w:sz w:val="24"/>
          <w:lang w:eastAsia="ru-RU"/>
        </w:rPr>
        <w:t xml:space="preserve"> et al. (2022), demonstrating how bioactive compounds are driven by botanical sources. The findings demonstrated comparable patterns and support the notion that blending different nectar sources will produce honey with a range of health and sensory qualities. Additionally, they back up research trends that indicate the chemical profiles of buckwheat and sainfoin make them particularly promising for "high-quality" honey.</w:t>
      </w:r>
    </w:p>
    <w:p w14:paraId="59B2F057" w14:textId="6DFC60BF" w:rsidR="00821613" w:rsidRPr="00A0181E" w:rsidRDefault="00821613" w:rsidP="00821613">
      <w:pPr>
        <w:pStyle w:val="MDPI31text"/>
        <w:spacing w:line="360" w:lineRule="auto"/>
        <w:ind w:left="0" w:firstLine="567"/>
        <w:rPr>
          <w:rFonts w:ascii="Times New Roman" w:hAnsi="Times New Roman"/>
          <w:color w:val="auto"/>
          <w:sz w:val="24"/>
          <w:lang w:eastAsia="ru-RU"/>
        </w:rPr>
      </w:pPr>
      <w:r w:rsidRPr="00A0181E">
        <w:rPr>
          <w:rFonts w:ascii="Times New Roman" w:hAnsi="Times New Roman"/>
          <w:color w:val="auto"/>
          <w:sz w:val="24"/>
          <w:lang w:eastAsia="ru-RU"/>
        </w:rPr>
        <w:lastRenderedPageBreak/>
        <w:t xml:space="preserve">The crops under examination show varying degrees of resistance to the cold springs and hot, dry summers of northern Kazakhstan's arid continental climate. According to </w:t>
      </w:r>
      <w:proofErr w:type="spellStart"/>
      <w:r w:rsidRPr="00A0181E">
        <w:rPr>
          <w:rFonts w:ascii="Times New Roman" w:hAnsi="Times New Roman"/>
          <w:color w:val="auto"/>
          <w:sz w:val="24"/>
          <w:lang w:eastAsia="ru-RU"/>
        </w:rPr>
        <w:t>Sakhraoui</w:t>
      </w:r>
      <w:proofErr w:type="spellEnd"/>
      <w:r w:rsidRPr="00A0181E">
        <w:rPr>
          <w:rFonts w:ascii="Times New Roman" w:hAnsi="Times New Roman"/>
          <w:color w:val="auto"/>
          <w:sz w:val="24"/>
          <w:lang w:eastAsia="ru-RU"/>
        </w:rPr>
        <w:t xml:space="preserve"> et al. (2024), sainfoin's protective physiology naturally adapts it to semi-arid environments. Similarly, </w:t>
      </w:r>
      <w:proofErr w:type="spellStart"/>
      <w:r w:rsidRPr="00A0181E">
        <w:rPr>
          <w:rFonts w:ascii="Times New Roman" w:hAnsi="Times New Roman"/>
          <w:color w:val="auto"/>
          <w:sz w:val="24"/>
          <w:lang w:eastAsia="ru-RU"/>
        </w:rPr>
        <w:t>Żarczyński</w:t>
      </w:r>
      <w:proofErr w:type="spellEnd"/>
      <w:r w:rsidRPr="00A0181E">
        <w:rPr>
          <w:rFonts w:ascii="Times New Roman" w:hAnsi="Times New Roman"/>
          <w:color w:val="auto"/>
          <w:sz w:val="24"/>
          <w:lang w:eastAsia="ru-RU"/>
        </w:rPr>
        <w:t xml:space="preserve"> et al. (2025) recommend phacelia for low-input mixtures due to its remarkable resistance to frost and drought. However, buckwheat is more sensitive to heat or drought, which significantly lowers its flower count, nectar production, and bee visits. This is important because Kazakhstan's summers are notoriously dry (</w:t>
      </w:r>
      <w:proofErr w:type="spellStart"/>
      <w:r w:rsidRPr="00A0181E">
        <w:rPr>
          <w:rFonts w:ascii="Times New Roman" w:hAnsi="Times New Roman"/>
          <w:color w:val="auto"/>
          <w:sz w:val="24"/>
          <w:lang w:eastAsia="ru-RU"/>
        </w:rPr>
        <w:t>Defalque</w:t>
      </w:r>
      <w:proofErr w:type="spellEnd"/>
      <w:r w:rsidRPr="00A0181E">
        <w:rPr>
          <w:rFonts w:ascii="Times New Roman" w:hAnsi="Times New Roman"/>
          <w:color w:val="auto"/>
          <w:sz w:val="24"/>
          <w:lang w:eastAsia="ru-RU"/>
        </w:rPr>
        <w:t xml:space="preserve"> et al. 2025). While oilseeds like rapeseed require more moisture, leguminous clovers increase soil nitrogen content and are more drought-tolerant. Overall, the species tested exhibit a variety of adaptations. </w:t>
      </w:r>
    </w:p>
    <w:p w14:paraId="0939D6B1" w14:textId="40BB20A2" w:rsidR="00030CB4" w:rsidRPr="00A0181E" w:rsidRDefault="00821613" w:rsidP="00821613">
      <w:pPr>
        <w:spacing w:line="360" w:lineRule="auto"/>
        <w:ind w:firstLine="567"/>
        <w:rPr>
          <w:color w:val="auto"/>
          <w:szCs w:val="24"/>
          <w:lang w:eastAsia="ru-RU"/>
        </w:rPr>
      </w:pPr>
      <w:r w:rsidRPr="00A0181E">
        <w:rPr>
          <w:color w:val="auto"/>
          <w:lang w:eastAsia="ru-RU"/>
        </w:rPr>
        <w:t>The relatively poor performance of alfalfa and phacelia in the Northern Kazakhstan region is probably due to the region's unpredictable precipitation. These findings support more general analyses showing that plant-pollinator synchrony is changing due to climate change. Thus, any management plan must account for phenology under variable weather. The ecological implications show that it is entirely possible to strengthen the pollinator base in an otherwise harsh landscape by choosing drought-tolerant nectar plants (clover, sainfoin) and staggered bloom times</w:t>
      </w:r>
      <w:r w:rsidR="00030CB4" w:rsidRPr="00A0181E">
        <w:rPr>
          <w:color w:val="auto"/>
          <w:szCs w:val="24"/>
          <w:lang w:eastAsia="ru-RU"/>
        </w:rPr>
        <w:t>.</w:t>
      </w:r>
    </w:p>
    <w:p w14:paraId="0719D0D9" w14:textId="77777777" w:rsidR="00B74863" w:rsidRPr="00A0181E" w:rsidRDefault="00B74863" w:rsidP="00B74863">
      <w:pPr>
        <w:spacing w:line="360" w:lineRule="auto"/>
        <w:ind w:firstLine="567"/>
        <w:rPr>
          <w:color w:val="auto"/>
          <w:szCs w:val="24"/>
          <w:lang w:eastAsia="ru-RU"/>
        </w:rPr>
      </w:pPr>
    </w:p>
    <w:p w14:paraId="0AEE0C76" w14:textId="5930E5E2" w:rsidR="00030CB4" w:rsidRPr="00A0181E" w:rsidRDefault="00821613" w:rsidP="00821613">
      <w:pPr>
        <w:pStyle w:val="ListParagraph"/>
        <w:numPr>
          <w:ilvl w:val="1"/>
          <w:numId w:val="30"/>
        </w:numPr>
        <w:tabs>
          <w:tab w:val="left" w:pos="567"/>
        </w:tabs>
        <w:spacing w:line="360" w:lineRule="auto"/>
        <w:ind w:left="0" w:firstLine="0"/>
        <w:contextualSpacing w:val="0"/>
        <w:rPr>
          <w:b/>
          <w:bCs/>
        </w:rPr>
      </w:pPr>
      <w:r w:rsidRPr="00A0181E">
        <w:rPr>
          <w:b/>
        </w:rPr>
        <w:t>Correlation Analysis of Honey Productivity and Crop Yield</w:t>
      </w:r>
    </w:p>
    <w:p w14:paraId="2FF6283C" w14:textId="2F6A5BB8"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An additional important aspect of the conducted research was the performance of a correlation analysis between the honey productivity indicators (kg/ha) and the yield of the studied crops with and without pollination. For this analysis, a linear relationship was constructed using a regression model (</w:t>
      </w:r>
      <w:proofErr w:type="spellStart"/>
      <w:r w:rsidRPr="00A0181E">
        <w:rPr>
          <w:rFonts w:ascii="Times New Roman" w:hAnsi="Times New Roman"/>
          <w:color w:val="auto"/>
          <w:sz w:val="24"/>
        </w:rPr>
        <w:t>Amirgaliyev</w:t>
      </w:r>
      <w:proofErr w:type="spellEnd"/>
      <w:r w:rsidRPr="00A0181E">
        <w:rPr>
          <w:rFonts w:ascii="Times New Roman" w:hAnsi="Times New Roman"/>
          <w:color w:val="auto"/>
          <w:sz w:val="24"/>
        </w:rPr>
        <w:t xml:space="preserve"> et al. 2019; </w:t>
      </w:r>
      <w:proofErr w:type="spellStart"/>
      <w:r w:rsidRPr="00A0181E">
        <w:rPr>
          <w:rFonts w:ascii="Times New Roman" w:hAnsi="Times New Roman"/>
          <w:color w:val="auto"/>
          <w:sz w:val="24"/>
        </w:rPr>
        <w:t>Merembayev</w:t>
      </w:r>
      <w:proofErr w:type="spellEnd"/>
      <w:r w:rsidRPr="00A0181E">
        <w:rPr>
          <w:rFonts w:ascii="Times New Roman" w:hAnsi="Times New Roman"/>
          <w:color w:val="auto"/>
          <w:sz w:val="24"/>
        </w:rPr>
        <w:t xml:space="preserve"> et al. 2022; Nick </w:t>
      </w:r>
      <w:r w:rsidR="002228A4" w:rsidRPr="00A0181E">
        <w:rPr>
          <w:rFonts w:ascii="Times New Roman" w:hAnsi="Times New Roman"/>
          <w:color w:val="auto"/>
          <w:sz w:val="24"/>
        </w:rPr>
        <w:t>and</w:t>
      </w:r>
      <w:r w:rsidRPr="00A0181E">
        <w:rPr>
          <w:rFonts w:ascii="Times New Roman" w:hAnsi="Times New Roman"/>
          <w:color w:val="auto"/>
          <w:sz w:val="24"/>
          <w:szCs w:val="24"/>
        </w:rPr>
        <w:t xml:space="preserve"> Campbell</w:t>
      </w:r>
      <w:r w:rsidRPr="00A0181E">
        <w:rPr>
          <w:rFonts w:ascii="Times New Roman" w:hAnsi="Times New Roman"/>
          <w:color w:val="auto"/>
          <w:sz w:val="24"/>
        </w:rPr>
        <w:t xml:space="preserve"> 2007) between the yield and honey productivity for different crops, and a comparative analysis was carried out with and without pollination. The R2 metric (</w:t>
      </w:r>
      <w:proofErr w:type="spellStart"/>
      <w:r w:rsidRPr="00A0181E">
        <w:rPr>
          <w:rFonts w:ascii="Times New Roman" w:hAnsi="Times New Roman"/>
          <w:color w:val="auto"/>
          <w:sz w:val="24"/>
        </w:rPr>
        <w:t>Sotirchos</w:t>
      </w:r>
      <w:proofErr w:type="spellEnd"/>
      <w:r w:rsidRPr="00A0181E">
        <w:rPr>
          <w:rFonts w:ascii="Times New Roman" w:hAnsi="Times New Roman"/>
          <w:color w:val="auto"/>
          <w:sz w:val="24"/>
        </w:rPr>
        <w:t xml:space="preserve"> et al. 2019) was used to assess the proximity of the indicators.</w:t>
      </w:r>
    </w:p>
    <w:p w14:paraId="1172536D" w14:textId="77777777"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 analysis's results confirmed the importance of bee pollination for most of the studied crops, demonstrating a close correlation and an increase in yield compared to without pollination. Thus, according to the results of the correlation analysis, the highest degree of relationship between yield and honey productivity was noted in yellow sweet clover and sand sainfoin. This confirms the previously obtained results on the high attractiveness of these crops for bees and their significant role in the formation of the honey conveyor.</w:t>
      </w:r>
    </w:p>
    <w:p w14:paraId="69F736F7" w14:textId="77777777"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 xml:space="preserve">Blue hybrid alfalfa and tansy-leaved phacelia also demonstrated a positive correlation, although the degree was lower compared to sweet clover and sainfoin. This may be due to the </w:t>
      </w:r>
      <w:r w:rsidRPr="00A0181E">
        <w:rPr>
          <w:rFonts w:ascii="Times New Roman" w:hAnsi="Times New Roman"/>
          <w:color w:val="auto"/>
          <w:sz w:val="24"/>
        </w:rPr>
        <w:lastRenderedPageBreak/>
        <w:t>peculiarities of these plants' flowering and nectar secretion, which require additional study and consideration when planning honey conveyors.</w:t>
      </w:r>
    </w:p>
    <w:p w14:paraId="4C048EAD" w14:textId="77777777"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Rapeseed, mustard, and sunflower crops showed a moderate correlation between yield and honey productivity. This emphasizes the need for an integrated approach when including these crops in the honey conveyor system. Despite its high nectar productivity, Buckwheat showed a relatively low correlation with yield in the presence and absence of pollination, which may be due to other factors affecting yield formation, such as agronomic conditions or variety characteristics.</w:t>
      </w:r>
    </w:p>
    <w:p w14:paraId="65E260BB" w14:textId="77777777"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Thus, the correlation analysis emphasized the importance of organizing high-quality pollination to increase the yield and honey productivity of most of the studied crops, especially yellow sweet clover and sandy sainfoin, which can be recommended for priority inclusion in the honey conveyor in the conditions of the arid steppe zone of the Akmola region.</w:t>
      </w:r>
    </w:p>
    <w:p w14:paraId="38A5D6A0" w14:textId="77777777"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Analysis of the quality indicators of honey allows us to conclude that honey obtained from sandy sainfoin and buckwheat has high quality characteristics due to low acidity and high diastase number. Blue hybrid alfalfa and sunflower also show promising results, but honey from these plants has a slightly higher acidity.</w:t>
      </w:r>
    </w:p>
    <w:p w14:paraId="4D279928" w14:textId="77777777"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When interpreting the results of this study, it is important to take into account a number of limitations. The field trials' three-year duration and single-site location might not have adequately captured longer trends or wider spatial variability, indicating that a larger multi-site study would strengthen the validity of our findings. Additionally, uncontrolled extreme events like late frosts and heatwaves could skew results, and interannual weather fluctuations; particularly in rainfall during critical flowering periods, probably affected nectar yields and may have obscured the true potential of the studied crops.</w:t>
      </w:r>
    </w:p>
    <w:p w14:paraId="032B75FE" w14:textId="77777777" w:rsidR="00821613" w:rsidRPr="00A0181E" w:rsidRDefault="00821613"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The use of a single cultivar for each crop, such as "</w:t>
      </w:r>
      <w:proofErr w:type="spellStart"/>
      <w:r w:rsidRPr="00A0181E">
        <w:rPr>
          <w:rFonts w:ascii="Times New Roman" w:hAnsi="Times New Roman"/>
          <w:color w:val="auto"/>
          <w:sz w:val="24"/>
        </w:rPr>
        <w:t>Shortandyrskaya</w:t>
      </w:r>
      <w:proofErr w:type="spellEnd"/>
      <w:r w:rsidRPr="00A0181E">
        <w:rPr>
          <w:rFonts w:ascii="Times New Roman" w:hAnsi="Times New Roman"/>
          <w:color w:val="auto"/>
          <w:sz w:val="24"/>
        </w:rPr>
        <w:t>" buckwheat and "</w:t>
      </w:r>
      <w:proofErr w:type="spellStart"/>
      <w:r w:rsidRPr="00A0181E">
        <w:rPr>
          <w:rFonts w:ascii="Times New Roman" w:hAnsi="Times New Roman"/>
          <w:color w:val="auto"/>
          <w:sz w:val="24"/>
        </w:rPr>
        <w:t>Lazurnaya</w:t>
      </w:r>
      <w:proofErr w:type="spellEnd"/>
      <w:r w:rsidRPr="00A0181E">
        <w:rPr>
          <w:rFonts w:ascii="Times New Roman" w:hAnsi="Times New Roman"/>
          <w:color w:val="auto"/>
          <w:sz w:val="24"/>
        </w:rPr>
        <w:t>" alfalfa, limits the findings' ability to be extrapolated because different cultivars may have different nectar or bloom characteristics. Although the monitoring scope was centered on nectar and honey parameters, it did not identify pollinator species or include continuous bee visitation counts, so our evaluation of pollination effects is still indirect. Lastly, the direct application of our findings may be limited because the use of pure monoculture stands for experimental clarity does not accurately represent the mixed-species composition of actual agricultural landscapes.</w:t>
      </w:r>
    </w:p>
    <w:p w14:paraId="021CFA65" w14:textId="7C59AFCA" w:rsidR="00397A3C" w:rsidRPr="00A0181E" w:rsidRDefault="00821613" w:rsidP="00623FDB">
      <w:pPr>
        <w:spacing w:line="360" w:lineRule="auto"/>
        <w:ind w:firstLine="567"/>
        <w:rPr>
          <w:color w:val="auto"/>
          <w:szCs w:val="24"/>
        </w:rPr>
      </w:pPr>
      <w:r w:rsidRPr="00A0181E">
        <w:rPr>
          <w:color w:val="auto"/>
        </w:rPr>
        <w:t xml:space="preserve">Future research priorities are indicated by these limitations. Breeding efforts should concentrate on producing cultivars with improved stress tolerance and nectar yield, such as </w:t>
      </w:r>
      <w:r w:rsidRPr="00A0181E">
        <w:rPr>
          <w:color w:val="auto"/>
        </w:rPr>
        <w:lastRenderedPageBreak/>
        <w:t>buckwheat varieties that are more heat-resistant or sainfoin with a higher sugar content. To confirm a continuous nectar supply, research at the landscape scale must move from monocrops to testing integrated "nectar belts" through intercropping or sequential planting. Assessing the synergistic roles of wild and managed pollinators within diverse floral communities and comprehending pollinator foraging behavior under drought and high temperatures are crucial in light of climate change. Long-term honey quality assessment should also be a part of future research to connect agronomic practices to bioactive compounds and explore low-input, sustainable management strategies that work in concert with soil conservation, nectar production, and comprehensive climate adaptation plans</w:t>
      </w:r>
      <w:r w:rsidR="00397A3C" w:rsidRPr="00A0181E">
        <w:rPr>
          <w:color w:val="auto"/>
          <w:szCs w:val="24"/>
        </w:rPr>
        <w:t>.</w:t>
      </w:r>
    </w:p>
    <w:p w14:paraId="2CBEB07C" w14:textId="77777777" w:rsidR="00397A3C" w:rsidRPr="00A0181E" w:rsidRDefault="00397A3C" w:rsidP="00623FDB">
      <w:pPr>
        <w:pStyle w:val="MDPI31text"/>
        <w:spacing w:line="360" w:lineRule="auto"/>
        <w:ind w:left="0" w:firstLine="567"/>
        <w:rPr>
          <w:rFonts w:ascii="Times New Roman" w:hAnsi="Times New Roman"/>
          <w:color w:val="auto"/>
          <w:sz w:val="24"/>
          <w:szCs w:val="24"/>
        </w:rPr>
      </w:pPr>
    </w:p>
    <w:p w14:paraId="2A855CF1" w14:textId="2892FB10" w:rsidR="00397A3C" w:rsidRPr="00A0181E" w:rsidRDefault="00E7255A" w:rsidP="00E7255A">
      <w:pPr>
        <w:pStyle w:val="MDPI21heading1"/>
        <w:tabs>
          <w:tab w:val="left" w:pos="567"/>
        </w:tabs>
        <w:spacing w:before="0" w:after="0" w:line="360" w:lineRule="auto"/>
        <w:ind w:left="0"/>
        <w:rPr>
          <w:rFonts w:ascii="Times New Roman" w:hAnsi="Times New Roman"/>
          <w:color w:val="auto"/>
          <w:sz w:val="24"/>
          <w:szCs w:val="24"/>
          <w:lang w:val="ru-RU"/>
        </w:rPr>
      </w:pPr>
      <w:r>
        <w:rPr>
          <w:rFonts w:ascii="Times New Roman" w:hAnsi="Times New Roman"/>
          <w:color w:val="auto"/>
          <w:sz w:val="24"/>
          <w:szCs w:val="24"/>
        </w:rPr>
        <w:t xml:space="preserve">4. </w:t>
      </w:r>
      <w:r w:rsidR="008D1C74" w:rsidRPr="00A0181E">
        <w:rPr>
          <w:rFonts w:ascii="Times New Roman" w:hAnsi="Times New Roman"/>
          <w:color w:val="auto"/>
          <w:sz w:val="24"/>
          <w:szCs w:val="24"/>
        </w:rPr>
        <w:t>CONCLUSION</w:t>
      </w:r>
    </w:p>
    <w:p w14:paraId="2AE1B43A" w14:textId="537418AD" w:rsidR="00623FDB" w:rsidRPr="00A0181E" w:rsidRDefault="00623FDB" w:rsidP="00623FDB">
      <w:pPr>
        <w:pStyle w:val="MDPI31text"/>
        <w:spacing w:line="360" w:lineRule="auto"/>
        <w:ind w:left="0" w:firstLine="567"/>
        <w:rPr>
          <w:rFonts w:ascii="Times New Roman" w:hAnsi="Times New Roman"/>
          <w:color w:val="auto"/>
          <w:sz w:val="24"/>
        </w:rPr>
      </w:pPr>
      <w:r w:rsidRPr="00A0181E">
        <w:rPr>
          <w:rFonts w:ascii="Times New Roman" w:hAnsi="Times New Roman"/>
          <w:color w:val="auto"/>
          <w:sz w:val="24"/>
        </w:rPr>
        <w:t>A comparative assessment of various honey crops grown in the steppe zone of the Akmola region revealed that buckwheat, yellow sweet clover, and sand sainfoin are the most valuable crops for the honey conveyor due to their high nectar productivity and flowering period. Buckwheat and yellow sweet clover demonstrated the best results in nectar productivity, which makes them especially valuable for beekeeping. Meanwhile, sunflower and mustard have a high yield and lower nectar productivity rates. Some crops, such as alfalfa and phacelia, showed low nectar productivity and yield rates, which makes them less preferable for crops.</w:t>
      </w:r>
    </w:p>
    <w:p w14:paraId="3A425B3F" w14:textId="2FCBE0D3" w:rsidR="00397A3C" w:rsidRPr="00A0181E" w:rsidRDefault="00623FDB" w:rsidP="00623FDB">
      <w:pPr>
        <w:pStyle w:val="NormalWeb"/>
        <w:spacing w:line="360" w:lineRule="auto"/>
        <w:ind w:firstLine="567"/>
        <w:rPr>
          <w:color w:val="auto"/>
        </w:rPr>
      </w:pPr>
      <w:r w:rsidRPr="00A0181E">
        <w:rPr>
          <w:color w:val="auto"/>
        </w:rPr>
        <w:t>An effective honey conveyor requires a combination of crops with high nectar productivity and a long flowering period, which ensures constant access to nectar for bees. Crops should be selected depending on the goals: to maximize nectar productivity, buckwheat and sweet clover should be preferred, while sunflower and mustard are suitable for achieving high yields. Sand sainfoin and buckwheat are the most promising for obtaining high-quality honey</w:t>
      </w:r>
      <w:r w:rsidR="00397A3C" w:rsidRPr="00A0181E">
        <w:rPr>
          <w:color w:val="auto"/>
        </w:rPr>
        <w:t>.</w:t>
      </w:r>
    </w:p>
    <w:p w14:paraId="1EB34533" w14:textId="77777777" w:rsidR="00397A3C" w:rsidRPr="00A0181E" w:rsidRDefault="00397A3C" w:rsidP="00623FDB">
      <w:pPr>
        <w:pStyle w:val="MDPI31text"/>
        <w:spacing w:line="360" w:lineRule="auto"/>
        <w:ind w:left="0" w:firstLine="567"/>
        <w:rPr>
          <w:rFonts w:ascii="Times New Roman" w:hAnsi="Times New Roman"/>
          <w:color w:val="auto"/>
          <w:sz w:val="24"/>
          <w:szCs w:val="24"/>
        </w:rPr>
      </w:pPr>
    </w:p>
    <w:p w14:paraId="5E7269AD" w14:textId="08D5B9BB" w:rsidR="00397A3C" w:rsidRPr="00A0181E" w:rsidRDefault="00397A3C" w:rsidP="00320A9D">
      <w:pPr>
        <w:pStyle w:val="MDPI31text"/>
        <w:spacing w:line="360" w:lineRule="auto"/>
        <w:ind w:left="0" w:firstLine="0"/>
        <w:rPr>
          <w:rFonts w:ascii="Times New Roman" w:hAnsi="Times New Roman"/>
          <w:color w:val="auto"/>
          <w:sz w:val="24"/>
          <w:szCs w:val="24"/>
        </w:rPr>
      </w:pPr>
      <w:r w:rsidRPr="00A0181E">
        <w:rPr>
          <w:rFonts w:ascii="Times New Roman" w:hAnsi="Times New Roman"/>
          <w:b/>
          <w:bCs/>
          <w:color w:val="auto"/>
          <w:sz w:val="24"/>
          <w:szCs w:val="24"/>
        </w:rPr>
        <w:t>F</w:t>
      </w:r>
      <w:r w:rsidR="00F4777F" w:rsidRPr="00A0181E">
        <w:rPr>
          <w:rFonts w:ascii="Times New Roman" w:hAnsi="Times New Roman"/>
          <w:b/>
          <w:bCs/>
          <w:color w:val="auto"/>
          <w:sz w:val="24"/>
          <w:szCs w:val="24"/>
        </w:rPr>
        <w:t>unding</w:t>
      </w:r>
      <w:r w:rsidRPr="00A0181E">
        <w:rPr>
          <w:rFonts w:ascii="Times New Roman" w:hAnsi="Times New Roman"/>
          <w:b/>
          <w:bCs/>
          <w:color w:val="auto"/>
          <w:sz w:val="24"/>
          <w:szCs w:val="24"/>
        </w:rPr>
        <w:t>:</w:t>
      </w:r>
      <w:r w:rsidRPr="00A0181E">
        <w:rPr>
          <w:rFonts w:ascii="Times New Roman" w:hAnsi="Times New Roman"/>
          <w:color w:val="auto"/>
          <w:sz w:val="24"/>
          <w:szCs w:val="24"/>
        </w:rPr>
        <w:t xml:space="preserve"> </w:t>
      </w:r>
      <w:r w:rsidR="00623FDB" w:rsidRPr="00A0181E">
        <w:rPr>
          <w:rFonts w:ascii="Times New Roman" w:hAnsi="Times New Roman"/>
          <w:color w:val="auto"/>
          <w:sz w:val="24"/>
          <w:szCs w:val="24"/>
        </w:rPr>
        <w:t>State funding source(s) with grant number and sponsoring agency/organization. If you did not get any financial support from any agency/organization, write, "This study did not get any financial support from any organization/agency."</w:t>
      </w:r>
    </w:p>
    <w:p w14:paraId="664CFBDF" w14:textId="77777777" w:rsidR="00397A3C" w:rsidRPr="00A0181E" w:rsidRDefault="00397A3C" w:rsidP="00320A9D">
      <w:pPr>
        <w:pStyle w:val="MDPI31text"/>
        <w:spacing w:line="360" w:lineRule="auto"/>
        <w:ind w:left="0" w:firstLine="0"/>
        <w:rPr>
          <w:rFonts w:ascii="Times New Roman" w:hAnsi="Times New Roman"/>
          <w:color w:val="auto"/>
          <w:sz w:val="24"/>
          <w:szCs w:val="24"/>
        </w:rPr>
      </w:pPr>
    </w:p>
    <w:p w14:paraId="34F2A868" w14:textId="0515AFFB" w:rsidR="00F4777F" w:rsidRPr="00A0181E" w:rsidRDefault="00F4777F" w:rsidP="00374E79">
      <w:pPr>
        <w:spacing w:line="360" w:lineRule="auto"/>
        <w:rPr>
          <w:color w:val="auto"/>
        </w:rPr>
      </w:pPr>
      <w:r w:rsidRPr="00A0181E">
        <w:rPr>
          <w:b/>
          <w:color w:val="auto"/>
        </w:rPr>
        <w:t xml:space="preserve">Conflict of Interest: </w:t>
      </w:r>
      <w:r w:rsidR="00320A9D" w:rsidRPr="00A0181E">
        <w:rPr>
          <w:color w:val="auto"/>
        </w:rPr>
        <w:t>The authors declare that they have no conflict of interest</w:t>
      </w:r>
      <w:r w:rsidRPr="00A0181E">
        <w:rPr>
          <w:color w:val="auto"/>
        </w:rPr>
        <w:t>.</w:t>
      </w:r>
    </w:p>
    <w:p w14:paraId="23D6B474" w14:textId="77777777" w:rsidR="00F4777F" w:rsidRPr="00A0181E" w:rsidRDefault="00F4777F" w:rsidP="00374E79">
      <w:pPr>
        <w:spacing w:line="360" w:lineRule="auto"/>
        <w:rPr>
          <w:color w:val="auto"/>
        </w:rPr>
      </w:pPr>
    </w:p>
    <w:p w14:paraId="25A24650" w14:textId="57575085" w:rsidR="00F4777F" w:rsidRPr="00A0181E" w:rsidRDefault="00F4777F" w:rsidP="00374E79">
      <w:pPr>
        <w:spacing w:line="360" w:lineRule="auto"/>
        <w:rPr>
          <w:color w:val="auto"/>
        </w:rPr>
      </w:pPr>
      <w:r w:rsidRPr="00A0181E">
        <w:rPr>
          <w:b/>
          <w:color w:val="auto"/>
        </w:rPr>
        <w:lastRenderedPageBreak/>
        <w:t xml:space="preserve">Data Availability: </w:t>
      </w:r>
      <w:r w:rsidR="00F64F16" w:rsidRPr="00A0181E">
        <w:rPr>
          <w:color w:val="auto"/>
        </w:rPr>
        <w:t>If you have presented all the data in the article, then write: All the data is available in the article. Alternatively, if you cannot present all the data and have additional information to share, write "Data will be available upon request."</w:t>
      </w:r>
      <w:r w:rsidRPr="00A0181E">
        <w:rPr>
          <w:color w:val="auto"/>
        </w:rPr>
        <w:t>.</w:t>
      </w:r>
    </w:p>
    <w:p w14:paraId="0C1B93BE" w14:textId="77777777" w:rsidR="00F4777F" w:rsidRPr="00A0181E" w:rsidRDefault="00F4777F" w:rsidP="00374E79">
      <w:pPr>
        <w:spacing w:line="360" w:lineRule="auto"/>
        <w:rPr>
          <w:color w:val="auto"/>
        </w:rPr>
      </w:pPr>
    </w:p>
    <w:p w14:paraId="4D535D9F" w14:textId="77777777" w:rsidR="00374E79" w:rsidRPr="00A0181E" w:rsidRDefault="00374E79" w:rsidP="00374E79">
      <w:pPr>
        <w:pStyle w:val="style7"/>
        <w:spacing w:before="0" w:beforeAutospacing="0" w:after="0" w:afterAutospacing="0" w:line="360" w:lineRule="auto"/>
        <w:jc w:val="both"/>
        <w:rPr>
          <w:lang w:val="en-US"/>
        </w:rPr>
      </w:pPr>
      <w:r w:rsidRPr="00A0181E">
        <w:rPr>
          <w:b/>
          <w:bCs/>
          <w:lang w:val="en-US"/>
        </w:rPr>
        <w:t xml:space="preserve">Ethics Statement: </w:t>
      </w:r>
      <w:r w:rsidRPr="00A0181E">
        <w:rPr>
          <w:lang w:val="en-US"/>
        </w:rPr>
        <w:t>State, like, the animal study was approved by the Ethics Committee of the [insert name of institute/University; approved vide number</w:t>
      </w:r>
      <w:proofErr w:type="gramStart"/>
      <w:r w:rsidRPr="00A0181E">
        <w:rPr>
          <w:lang w:val="en-US"/>
        </w:rPr>
        <w:t>: ??</w:t>
      </w:r>
      <w:proofErr w:type="gramEnd"/>
      <w:r w:rsidRPr="00A0181E">
        <w:rPr>
          <w:lang w:val="en-US"/>
        </w:rPr>
        <w:t xml:space="preserve"> Dated: ??] and conducted in accordance with local legislation and institutional requirements.</w:t>
      </w:r>
    </w:p>
    <w:p w14:paraId="26412726" w14:textId="77777777" w:rsidR="00374E79" w:rsidRPr="00A0181E" w:rsidRDefault="00374E79" w:rsidP="00374E79">
      <w:pPr>
        <w:spacing w:line="360" w:lineRule="auto"/>
        <w:rPr>
          <w:color w:val="auto"/>
        </w:rPr>
      </w:pPr>
    </w:p>
    <w:p w14:paraId="731F9874" w14:textId="78DA7E5D" w:rsidR="00374E79" w:rsidRPr="00A0181E" w:rsidRDefault="00374E79" w:rsidP="00374E79">
      <w:pPr>
        <w:spacing w:line="360" w:lineRule="auto"/>
        <w:rPr>
          <w:color w:val="auto"/>
        </w:rPr>
      </w:pPr>
      <w:r w:rsidRPr="00A0181E">
        <w:rPr>
          <w:b/>
          <w:color w:val="auto"/>
        </w:rPr>
        <w:t xml:space="preserve">Authors’ Contributions: </w:t>
      </w:r>
    </w:p>
    <w:p w14:paraId="2ACC3428" w14:textId="77777777" w:rsidR="00374E79" w:rsidRPr="00A0181E" w:rsidRDefault="00374E79" w:rsidP="00374E79">
      <w:pPr>
        <w:spacing w:line="360" w:lineRule="auto"/>
        <w:rPr>
          <w:color w:val="auto"/>
        </w:rPr>
      </w:pPr>
    </w:p>
    <w:p w14:paraId="45F3E272" w14:textId="0C23A6CF" w:rsidR="00397A3C" w:rsidRPr="00A0181E" w:rsidRDefault="00397A3C" w:rsidP="00374E79">
      <w:pPr>
        <w:spacing w:line="360" w:lineRule="auto"/>
        <w:rPr>
          <w:color w:val="auto"/>
        </w:rPr>
      </w:pPr>
      <w:r w:rsidRPr="00A0181E">
        <w:rPr>
          <w:b/>
          <w:color w:val="auto"/>
        </w:rPr>
        <w:t>G</w:t>
      </w:r>
      <w:r w:rsidR="00374E79" w:rsidRPr="00A0181E">
        <w:rPr>
          <w:b/>
          <w:color w:val="auto"/>
        </w:rPr>
        <w:t>enerative</w:t>
      </w:r>
      <w:r w:rsidRPr="00A0181E">
        <w:rPr>
          <w:b/>
          <w:color w:val="auto"/>
        </w:rPr>
        <w:t xml:space="preserve"> AI S</w:t>
      </w:r>
      <w:r w:rsidR="00374E79" w:rsidRPr="00A0181E">
        <w:rPr>
          <w:b/>
          <w:color w:val="auto"/>
        </w:rPr>
        <w:t xml:space="preserve">tatement: </w:t>
      </w:r>
      <w:r w:rsidR="008627A2" w:rsidRPr="00A0181E">
        <w:rPr>
          <w:color w:val="auto"/>
        </w:rPr>
        <w:t>The authors declare that no Gen AI/DeepSeek was used in the writing/creation of this manuscript</w:t>
      </w:r>
      <w:r w:rsidRPr="00A0181E">
        <w:rPr>
          <w:color w:val="auto"/>
        </w:rPr>
        <w:t>.</w:t>
      </w:r>
    </w:p>
    <w:p w14:paraId="384301D6" w14:textId="77777777" w:rsidR="00397A3C" w:rsidRPr="00A0181E" w:rsidRDefault="00397A3C" w:rsidP="00374E79">
      <w:pPr>
        <w:spacing w:line="360" w:lineRule="auto"/>
        <w:rPr>
          <w:color w:val="auto"/>
        </w:rPr>
      </w:pPr>
    </w:p>
    <w:p w14:paraId="068385EF" w14:textId="15F50835" w:rsidR="00397A3C" w:rsidRDefault="00397A3C" w:rsidP="00397A3C">
      <w:pPr>
        <w:pStyle w:val="MDPI21heading1"/>
        <w:spacing w:before="0" w:after="120" w:line="360" w:lineRule="auto"/>
        <w:ind w:left="0"/>
        <w:rPr>
          <w:rFonts w:ascii="Times New Roman" w:hAnsi="Times New Roman"/>
          <w:color w:val="auto"/>
          <w:sz w:val="24"/>
          <w:szCs w:val="24"/>
          <w:lang w:val="pt-BR"/>
        </w:rPr>
      </w:pPr>
      <w:r w:rsidRPr="00A0181E">
        <w:rPr>
          <w:rFonts w:ascii="Times New Roman" w:hAnsi="Times New Roman"/>
          <w:color w:val="auto"/>
          <w:sz w:val="24"/>
          <w:szCs w:val="24"/>
          <w:lang w:val="pt-BR"/>
        </w:rPr>
        <w:t>REFERENCES</w:t>
      </w:r>
    </w:p>
    <w:p w14:paraId="18F2A6BC" w14:textId="77777777" w:rsidR="00E93050" w:rsidRDefault="00E93050" w:rsidP="00E93050">
      <w:pPr>
        <w:shd w:val="clear" w:color="auto" w:fill="FFFFFF"/>
        <w:spacing w:line="360" w:lineRule="auto"/>
        <w:textAlignment w:val="center"/>
        <w:rPr>
          <w:rStyle w:val="Hyperlink"/>
          <w:rFonts w:ascii="Arial" w:hAnsi="Arial" w:cs="Arial"/>
          <w:b/>
          <w:bCs/>
          <w:color w:val="FF0000"/>
          <w:sz w:val="28"/>
          <w:szCs w:val="28"/>
          <w:u w:val="none"/>
        </w:rPr>
      </w:pPr>
      <w:r>
        <w:rPr>
          <w:rStyle w:val="Hyperlink"/>
          <w:rFonts w:ascii="Arial" w:hAnsi="Arial" w:cs="Arial"/>
          <w:b/>
          <w:bCs/>
          <w:color w:val="FF0000"/>
          <w:sz w:val="28"/>
          <w:szCs w:val="28"/>
          <w:u w:val="none"/>
        </w:rPr>
        <w:t>F</w:t>
      </w:r>
      <w:r w:rsidRPr="006D201D">
        <w:rPr>
          <w:rStyle w:val="Hyperlink"/>
          <w:rFonts w:ascii="Arial" w:hAnsi="Arial" w:cs="Arial"/>
          <w:b/>
          <w:bCs/>
          <w:color w:val="FF0000"/>
          <w:sz w:val="28"/>
          <w:szCs w:val="28"/>
          <w:u w:val="none"/>
        </w:rPr>
        <w:t xml:space="preserve">or </w:t>
      </w:r>
      <w:r>
        <w:rPr>
          <w:rStyle w:val="Hyperlink"/>
          <w:rFonts w:ascii="Arial" w:hAnsi="Arial" w:cs="Arial"/>
          <w:b/>
          <w:bCs/>
          <w:color w:val="FF0000"/>
          <w:sz w:val="28"/>
          <w:szCs w:val="28"/>
          <w:u w:val="none"/>
        </w:rPr>
        <w:t>F</w:t>
      </w:r>
      <w:r w:rsidRPr="006D201D">
        <w:rPr>
          <w:rStyle w:val="Hyperlink"/>
          <w:rFonts w:ascii="Arial" w:hAnsi="Arial" w:cs="Arial"/>
          <w:b/>
          <w:bCs/>
          <w:color w:val="FF0000"/>
          <w:sz w:val="28"/>
          <w:szCs w:val="28"/>
          <w:u w:val="none"/>
        </w:rPr>
        <w:t>ull-length</w:t>
      </w:r>
      <w:r>
        <w:rPr>
          <w:rStyle w:val="Hyperlink"/>
          <w:rFonts w:ascii="Arial" w:hAnsi="Arial" w:cs="Arial"/>
          <w:b/>
          <w:bCs/>
          <w:color w:val="FF0000"/>
          <w:sz w:val="28"/>
          <w:szCs w:val="28"/>
          <w:u w:val="none"/>
        </w:rPr>
        <w:t xml:space="preserve">/Research </w:t>
      </w:r>
      <w:r w:rsidRPr="006D201D">
        <w:rPr>
          <w:rStyle w:val="Hyperlink"/>
          <w:rFonts w:ascii="Arial" w:hAnsi="Arial" w:cs="Arial"/>
          <w:b/>
          <w:bCs/>
          <w:color w:val="FF0000"/>
          <w:sz w:val="28"/>
          <w:szCs w:val="28"/>
          <w:u w:val="none"/>
        </w:rPr>
        <w:t xml:space="preserve">articles, there must be </w:t>
      </w:r>
      <w:r>
        <w:rPr>
          <w:rStyle w:val="Hyperlink"/>
          <w:rFonts w:ascii="Arial" w:hAnsi="Arial" w:cs="Arial"/>
          <w:b/>
          <w:bCs/>
          <w:color w:val="FF0000"/>
          <w:sz w:val="28"/>
          <w:szCs w:val="28"/>
          <w:u w:val="none"/>
        </w:rPr>
        <w:t>35</w:t>
      </w:r>
      <w:r w:rsidRPr="006D201D">
        <w:rPr>
          <w:rStyle w:val="Hyperlink"/>
          <w:rFonts w:ascii="Arial" w:hAnsi="Arial" w:cs="Arial"/>
          <w:b/>
          <w:bCs/>
          <w:color w:val="FF0000"/>
          <w:sz w:val="28"/>
          <w:szCs w:val="28"/>
          <w:u w:val="none"/>
        </w:rPr>
        <w:t>/</w:t>
      </w:r>
      <w:r>
        <w:rPr>
          <w:rStyle w:val="Hyperlink"/>
          <w:rFonts w:ascii="Arial" w:hAnsi="Arial" w:cs="Arial"/>
          <w:b/>
          <w:bCs/>
          <w:color w:val="FF0000"/>
          <w:sz w:val="28"/>
          <w:szCs w:val="28"/>
          <w:u w:val="none"/>
        </w:rPr>
        <w:t>40</w:t>
      </w:r>
      <w:r w:rsidRPr="006D201D">
        <w:rPr>
          <w:rStyle w:val="Hyperlink"/>
          <w:rFonts w:ascii="Arial" w:hAnsi="Arial" w:cs="Arial"/>
          <w:b/>
          <w:bCs/>
          <w:color w:val="FF0000"/>
          <w:sz w:val="28"/>
          <w:szCs w:val="28"/>
          <w:u w:val="none"/>
        </w:rPr>
        <w:t xml:space="preserve"> references (more than these will be fine), and out of the total references, 1/3 must be from 202</w:t>
      </w:r>
      <w:r>
        <w:rPr>
          <w:rStyle w:val="Hyperlink"/>
          <w:rFonts w:ascii="Arial" w:hAnsi="Arial" w:cs="Arial"/>
          <w:b/>
          <w:bCs/>
          <w:color w:val="FF0000"/>
          <w:sz w:val="28"/>
          <w:szCs w:val="28"/>
          <w:u w:val="none"/>
        </w:rPr>
        <w:t>3</w:t>
      </w:r>
      <w:r w:rsidRPr="006D201D">
        <w:rPr>
          <w:rStyle w:val="Hyperlink"/>
          <w:rFonts w:ascii="Arial" w:hAnsi="Arial" w:cs="Arial"/>
          <w:b/>
          <w:bCs/>
          <w:color w:val="FF0000"/>
          <w:sz w:val="28"/>
          <w:szCs w:val="28"/>
          <w:u w:val="none"/>
        </w:rPr>
        <w:t>-202</w:t>
      </w:r>
      <w:r>
        <w:rPr>
          <w:rStyle w:val="Hyperlink"/>
          <w:rFonts w:ascii="Arial" w:hAnsi="Arial" w:cs="Arial"/>
          <w:b/>
          <w:bCs/>
          <w:color w:val="FF0000"/>
          <w:sz w:val="28"/>
          <w:szCs w:val="28"/>
          <w:u w:val="none"/>
        </w:rPr>
        <w:t>6</w:t>
      </w:r>
      <w:r w:rsidRPr="006D201D">
        <w:rPr>
          <w:rStyle w:val="Hyperlink"/>
          <w:rFonts w:ascii="Arial" w:hAnsi="Arial" w:cs="Arial"/>
          <w:b/>
          <w:bCs/>
          <w:color w:val="FF0000"/>
          <w:sz w:val="28"/>
          <w:szCs w:val="28"/>
          <w:u w:val="none"/>
        </w:rPr>
        <w:t xml:space="preserve">. </w:t>
      </w:r>
    </w:p>
    <w:p w14:paraId="1F44BF77" w14:textId="77777777" w:rsidR="00E93050" w:rsidRPr="00AC66D2" w:rsidRDefault="00E93050" w:rsidP="00E93050">
      <w:pPr>
        <w:shd w:val="clear" w:color="auto" w:fill="FFFFFF"/>
        <w:tabs>
          <w:tab w:val="left" w:pos="720"/>
        </w:tabs>
        <w:spacing w:line="240" w:lineRule="auto"/>
        <w:ind w:left="720" w:hanging="720"/>
        <w:textAlignment w:val="center"/>
        <w:rPr>
          <w:rStyle w:val="Hyperlink"/>
          <w:rFonts w:ascii="Arial" w:hAnsi="Arial" w:cs="Arial"/>
          <w:b/>
          <w:bCs/>
          <w:color w:val="FF0000"/>
          <w:sz w:val="28"/>
          <w:szCs w:val="28"/>
          <w:u w:val="none"/>
        </w:rPr>
      </w:pPr>
      <w:bookmarkStart w:id="50" w:name="_Hlk217636008"/>
      <w:r w:rsidRPr="00AC66D2">
        <w:rPr>
          <w:rStyle w:val="Hyperlink"/>
          <w:rFonts w:ascii="Arial" w:hAnsi="Arial" w:cs="Arial"/>
          <w:b/>
          <w:bCs/>
          <w:color w:val="FF0000"/>
          <w:sz w:val="28"/>
          <w:szCs w:val="28"/>
          <w:u w:val="none"/>
        </w:rPr>
        <w:t>References from 2020 and above must have DOI.</w:t>
      </w:r>
    </w:p>
    <w:p w14:paraId="2B720A21" w14:textId="77777777" w:rsidR="00E93050" w:rsidRPr="00AC66D2" w:rsidRDefault="00E93050" w:rsidP="00E93050">
      <w:pPr>
        <w:shd w:val="clear" w:color="auto" w:fill="FFFFFF"/>
        <w:tabs>
          <w:tab w:val="left" w:pos="720"/>
        </w:tabs>
        <w:spacing w:line="240" w:lineRule="auto"/>
        <w:ind w:left="720" w:hanging="720"/>
        <w:textAlignment w:val="center"/>
        <w:rPr>
          <w:rFonts w:ascii="Arial" w:hAnsi="Arial" w:cs="Arial"/>
          <w:sz w:val="28"/>
          <w:szCs w:val="28"/>
        </w:rPr>
      </w:pPr>
      <w:r w:rsidRPr="00AC66D2">
        <w:rPr>
          <w:rStyle w:val="Hyperlink"/>
          <w:rFonts w:ascii="Arial" w:hAnsi="Arial" w:cs="Arial"/>
          <w:b/>
          <w:bCs/>
          <w:color w:val="FF0000"/>
          <w:sz w:val="28"/>
          <w:szCs w:val="28"/>
          <w:u w:val="none"/>
        </w:rPr>
        <w:t xml:space="preserve">Write DOI as </w:t>
      </w:r>
      <w:hyperlink r:id="rId12" w:history="1">
        <w:r w:rsidRPr="00AC66D2">
          <w:rPr>
            <w:rStyle w:val="Hyperlink"/>
            <w:rFonts w:ascii="Arial" w:hAnsi="Arial" w:cs="Arial"/>
            <w:sz w:val="28"/>
            <w:szCs w:val="28"/>
          </w:rPr>
          <w:t>https://doi.org/10.47278/journal.ijvs/2024.179</w:t>
        </w:r>
      </w:hyperlink>
    </w:p>
    <w:p w14:paraId="50FB5BEB" w14:textId="77777777" w:rsidR="00E93050" w:rsidRPr="00AC66D2" w:rsidRDefault="00E93050" w:rsidP="00E93050">
      <w:pPr>
        <w:shd w:val="clear" w:color="auto" w:fill="FFFFFF"/>
        <w:tabs>
          <w:tab w:val="left" w:pos="720"/>
        </w:tabs>
        <w:spacing w:line="360" w:lineRule="auto"/>
        <w:ind w:left="720" w:hanging="720"/>
        <w:textAlignment w:val="center"/>
        <w:rPr>
          <w:rStyle w:val="Hyperlink"/>
          <w:rFonts w:ascii="Arial" w:hAnsi="Arial" w:cs="Arial"/>
          <w:b/>
          <w:bCs/>
          <w:color w:val="FF0000"/>
          <w:sz w:val="28"/>
          <w:szCs w:val="28"/>
          <w:u w:val="none"/>
        </w:rPr>
      </w:pPr>
    </w:p>
    <w:p w14:paraId="56022E98" w14:textId="77777777" w:rsidR="00E93050" w:rsidRPr="00F74F66" w:rsidRDefault="00E93050" w:rsidP="00E93050">
      <w:pPr>
        <w:shd w:val="clear" w:color="auto" w:fill="FFFFFF"/>
        <w:tabs>
          <w:tab w:val="left" w:pos="720"/>
        </w:tabs>
        <w:spacing w:line="360" w:lineRule="auto"/>
        <w:ind w:left="720" w:hanging="720"/>
        <w:textAlignment w:val="center"/>
        <w:rPr>
          <w:rStyle w:val="Hyperlink"/>
          <w:rFonts w:ascii="Arial" w:hAnsi="Arial" w:cs="Arial"/>
          <w:color w:val="FF0000"/>
          <w:szCs w:val="24"/>
        </w:rPr>
      </w:pPr>
      <w:bookmarkStart w:id="51" w:name="_Hlk218704801"/>
      <w:r w:rsidRPr="00F74F66">
        <w:rPr>
          <w:rStyle w:val="Hyperlink"/>
          <w:rFonts w:ascii="Arial" w:hAnsi="Arial" w:cs="Arial"/>
          <w:b/>
          <w:bCs/>
          <w:color w:val="FF0000"/>
          <w:szCs w:val="24"/>
        </w:rPr>
        <w:t>References should strictly “APA” format style as given below in green font:</w:t>
      </w:r>
    </w:p>
    <w:p w14:paraId="2CC27076" w14:textId="77777777" w:rsidR="00E93050" w:rsidRPr="00F74F66" w:rsidRDefault="00E93050" w:rsidP="00E93050">
      <w:pPr>
        <w:pStyle w:val="NormalWeb"/>
        <w:tabs>
          <w:tab w:val="left" w:pos="720"/>
        </w:tabs>
        <w:ind w:left="720" w:hanging="720"/>
        <w:rPr>
          <w:rFonts w:ascii="Arial" w:hAnsi="Arial" w:cs="Arial"/>
          <w:color w:val="00B050"/>
        </w:rPr>
      </w:pPr>
      <w:r w:rsidRPr="00F74F66">
        <w:rPr>
          <w:rFonts w:ascii="Arial" w:hAnsi="Arial" w:cs="Arial"/>
          <w:color w:val="00B050"/>
        </w:rPr>
        <w:t xml:space="preserve">Doğan, M. (2024). Development of a novel real-time PCR-based test panel system for detection of infectious abortion in domestic sheep. International Journal of Veterinary Science, 13(6), 799-805. </w:t>
      </w:r>
      <w:hyperlink r:id="rId13" w:history="1">
        <w:r w:rsidRPr="00F74F66">
          <w:rPr>
            <w:rStyle w:val="Hyperlink"/>
            <w:rFonts w:ascii="Arial" w:hAnsi="Arial" w:cs="Arial"/>
          </w:rPr>
          <w:t>https://doi.org/10.47278/journal.ijvs/2024.179</w:t>
        </w:r>
      </w:hyperlink>
    </w:p>
    <w:p w14:paraId="3A612048" w14:textId="77777777" w:rsidR="00E93050" w:rsidRPr="00F74F66" w:rsidRDefault="00E93050" w:rsidP="00E93050">
      <w:pPr>
        <w:pStyle w:val="NormalWeb"/>
        <w:tabs>
          <w:tab w:val="left" w:pos="720"/>
        </w:tabs>
        <w:ind w:left="720" w:hanging="720"/>
        <w:rPr>
          <w:rFonts w:ascii="Arial" w:hAnsi="Arial" w:cs="Arial"/>
          <w:color w:val="00B050"/>
        </w:rPr>
      </w:pPr>
      <w:r w:rsidRPr="00F74F66">
        <w:rPr>
          <w:rFonts w:ascii="Arial" w:hAnsi="Arial" w:cs="Arial"/>
          <w:color w:val="00B050"/>
          <w:shd w:val="clear" w:color="auto" w:fill="FFFFFF"/>
        </w:rPr>
        <w:t>Du, X. X., Gul, S. T., Ahmad, L., Hussain, R., &amp; Khan, A. (2023). Fowl typhoid: Present scenario, diagnosis, prevention, and control measures. International Journal of Agriculture and Biosciences, 12(3), 172-179.</w:t>
      </w:r>
      <w:r w:rsidRPr="00F74F66">
        <w:rPr>
          <w:rFonts w:ascii="Arial" w:hAnsi="Arial" w:cs="Arial"/>
          <w:color w:val="00B050"/>
        </w:rPr>
        <w:t xml:space="preserve"> </w:t>
      </w:r>
      <w:hyperlink r:id="rId14" w:history="1">
        <w:r w:rsidRPr="00F74F66">
          <w:rPr>
            <w:rStyle w:val="Hyperlink"/>
            <w:rFonts w:ascii="Arial" w:hAnsi="Arial" w:cs="Arial"/>
          </w:rPr>
          <w:t>https://doi.org/10.47278/journal.ijab/2023.061</w:t>
        </w:r>
      </w:hyperlink>
    </w:p>
    <w:p w14:paraId="3B203396" w14:textId="77777777" w:rsidR="00E93050" w:rsidRPr="00F74F66" w:rsidRDefault="00E93050" w:rsidP="00E93050">
      <w:pPr>
        <w:pStyle w:val="NormalWeb"/>
        <w:tabs>
          <w:tab w:val="left" w:pos="720"/>
        </w:tabs>
        <w:ind w:left="720" w:hanging="720"/>
        <w:rPr>
          <w:rFonts w:ascii="Arial" w:hAnsi="Arial" w:cs="Arial"/>
          <w:color w:val="00B050"/>
          <w:shd w:val="clear" w:color="auto" w:fill="FFFFFF"/>
        </w:rPr>
      </w:pPr>
      <w:r w:rsidRPr="00F74F66">
        <w:rPr>
          <w:rFonts w:ascii="Arial" w:hAnsi="Arial" w:cs="Arial"/>
          <w:color w:val="00B050"/>
          <w:shd w:val="clear" w:color="auto" w:fill="FFFFFF"/>
        </w:rPr>
        <w:t xml:space="preserve">Nigusse, R. &amp; Birhane, E. (2024). Impacts of Acacia saligna canopy on indigenous woody species diversity, herbaceous cover, and biomass production in Tigray, Northern Ethiopia. Agrobiological Records, 17, 100-109. </w:t>
      </w:r>
      <w:hyperlink r:id="rId15" w:history="1">
        <w:r w:rsidRPr="00F74F66">
          <w:rPr>
            <w:rStyle w:val="Hyperlink"/>
            <w:rFonts w:ascii="Arial" w:hAnsi="Arial" w:cs="Arial"/>
            <w:shd w:val="clear" w:color="auto" w:fill="FFFFFF"/>
          </w:rPr>
          <w:t>https://doi.org/10.47278/journal.abr/2024.028</w:t>
        </w:r>
      </w:hyperlink>
      <w:bookmarkEnd w:id="50"/>
      <w:bookmarkEnd w:id="51"/>
    </w:p>
    <w:p w14:paraId="6C337BD3" w14:textId="5D67DBA1" w:rsidR="00E93050" w:rsidRPr="00E93050" w:rsidRDefault="00E93050" w:rsidP="00E93050">
      <w:pPr>
        <w:pStyle w:val="MDPI21heading1"/>
        <w:spacing w:before="0" w:after="120" w:line="360" w:lineRule="auto"/>
        <w:ind w:left="0"/>
        <w:rPr>
          <w:rFonts w:ascii="Times New Roman" w:hAnsi="Times New Roman"/>
          <w:color w:val="auto"/>
          <w:sz w:val="24"/>
          <w:szCs w:val="24"/>
          <w:rPrChange w:id="52" w:author="CN-AK-PAK" w:date="2026-06-18T12:04:00Z" w16du:dateUtc="2026-06-18T07:04:00Z">
            <w:rPr>
              <w:rFonts w:ascii="Times New Roman" w:hAnsi="Times New Roman"/>
              <w:color w:val="auto"/>
              <w:sz w:val="24"/>
              <w:szCs w:val="24"/>
              <w:lang w:val="pt-BR"/>
            </w:rPr>
          </w:rPrChange>
        </w:rPr>
      </w:pPr>
      <w:r w:rsidRPr="00FF29B7">
        <w:rPr>
          <w:rFonts w:ascii="Arial" w:hAnsi="Arial" w:cs="Arial"/>
          <w:color w:val="00B050"/>
        </w:rPr>
        <w:t xml:space="preserve"> </w:t>
      </w:r>
    </w:p>
    <w:p w14:paraId="41B72C8A"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pt-BR"/>
        </w:rPr>
        <w:t xml:space="preserve">Abou-Shaara, H. F. (2014). </w:t>
      </w:r>
      <w:r w:rsidRPr="00A0181E">
        <w:rPr>
          <w:rFonts w:ascii="Times New Roman" w:hAnsi="Times New Roman"/>
          <w:color w:val="auto"/>
          <w:sz w:val="24"/>
          <w:szCs w:val="24"/>
        </w:rPr>
        <w:t xml:space="preserve">The foraging </w:t>
      </w:r>
      <w:proofErr w:type="spellStart"/>
      <w:r w:rsidRPr="00A0181E">
        <w:rPr>
          <w:rFonts w:ascii="Times New Roman" w:hAnsi="Times New Roman"/>
          <w:color w:val="auto"/>
          <w:sz w:val="24"/>
          <w:szCs w:val="24"/>
        </w:rPr>
        <w:t>behaviour</w:t>
      </w:r>
      <w:proofErr w:type="spellEnd"/>
      <w:r w:rsidRPr="00A0181E">
        <w:rPr>
          <w:rFonts w:ascii="Times New Roman" w:hAnsi="Times New Roman"/>
          <w:color w:val="auto"/>
          <w:sz w:val="24"/>
          <w:szCs w:val="24"/>
        </w:rPr>
        <w:t xml:space="preserve"> of honey bees, Apis mellifera: A review. </w:t>
      </w:r>
      <w:proofErr w:type="spellStart"/>
      <w:r w:rsidRPr="00A0181E">
        <w:rPr>
          <w:rFonts w:ascii="Times New Roman" w:hAnsi="Times New Roman"/>
          <w:color w:val="auto"/>
          <w:sz w:val="24"/>
          <w:szCs w:val="24"/>
        </w:rPr>
        <w:t>Veterinární</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Medicína</w:t>
      </w:r>
      <w:proofErr w:type="spellEnd"/>
      <w:r w:rsidRPr="00A0181E">
        <w:rPr>
          <w:rFonts w:ascii="Times New Roman" w:hAnsi="Times New Roman"/>
          <w:color w:val="auto"/>
          <w:sz w:val="24"/>
          <w:szCs w:val="24"/>
        </w:rPr>
        <w:t>, 59(1), 1-10. http://dx.doi.org/10.17221/7240-VETMED</w:t>
      </w:r>
    </w:p>
    <w:p w14:paraId="2B348360"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lastRenderedPageBreak/>
        <w:t xml:space="preserve">Ahmad, S., </w:t>
      </w:r>
      <w:proofErr w:type="spellStart"/>
      <w:r w:rsidRPr="00A0181E">
        <w:rPr>
          <w:rFonts w:ascii="Times New Roman" w:hAnsi="Times New Roman"/>
          <w:color w:val="auto"/>
          <w:sz w:val="24"/>
          <w:szCs w:val="24"/>
        </w:rPr>
        <w:t>Khalofah</w:t>
      </w:r>
      <w:proofErr w:type="spellEnd"/>
      <w:r w:rsidRPr="00A0181E">
        <w:rPr>
          <w:rFonts w:ascii="Times New Roman" w:hAnsi="Times New Roman"/>
          <w:color w:val="auto"/>
          <w:sz w:val="24"/>
          <w:szCs w:val="24"/>
        </w:rPr>
        <w:t xml:space="preserve">, A., Khan, S. A., Khan, K. A., Jilani, M. J., Hussain, T., Skalicky, M., </w:t>
      </w:r>
      <w:proofErr w:type="spellStart"/>
      <w:r w:rsidRPr="00A0181E">
        <w:rPr>
          <w:rFonts w:ascii="Times New Roman" w:hAnsi="Times New Roman"/>
          <w:color w:val="auto"/>
          <w:sz w:val="24"/>
          <w:szCs w:val="24"/>
        </w:rPr>
        <w:t>Ghramh</w:t>
      </w:r>
      <w:proofErr w:type="spellEnd"/>
      <w:r w:rsidRPr="00A0181E">
        <w:rPr>
          <w:rFonts w:ascii="Times New Roman" w:hAnsi="Times New Roman"/>
          <w:color w:val="auto"/>
          <w:sz w:val="24"/>
          <w:szCs w:val="24"/>
        </w:rPr>
        <w:t>, H. A., &amp; Ahmad, Z. (2021). Effects of native pollinator communities on the physiological and chemical parameters of loquat tree (Eriobotrya japonica) under open field condition. Saudi Journal of Biological Sciences, 28(6), 3235-3241. https://doi.org/10.1016/j.sjbs.2021.02.062</w:t>
      </w:r>
    </w:p>
    <w:p w14:paraId="3EDC5219" w14:textId="77777777" w:rsidR="00453F8B" w:rsidRPr="00A0181E" w:rsidRDefault="00453F8B" w:rsidP="00453F8B">
      <w:pPr>
        <w:pStyle w:val="CommentText"/>
        <w:spacing w:line="360" w:lineRule="auto"/>
        <w:ind w:left="567" w:hanging="567"/>
        <w:rPr>
          <w:color w:val="auto"/>
          <w:sz w:val="24"/>
          <w:szCs w:val="24"/>
        </w:rPr>
      </w:pPr>
      <w:r w:rsidRPr="00A0181E">
        <w:rPr>
          <w:color w:val="auto"/>
          <w:sz w:val="24"/>
          <w:szCs w:val="24"/>
        </w:rPr>
        <w:t xml:space="preserve">Akhylbekova, B., Serekpayev, N., Nogayev, A., &amp; Zhumabek, B. (2022). Pasture Productivity Depending on the Method of Pasture use in the Steppe Zone of Northern Kazakhstan. OnLine Journal of Biological Sciences, 22(4), 476-483. </w:t>
      </w:r>
      <w:r w:rsidRPr="00A0181E">
        <w:rPr>
          <w:rFonts w:eastAsiaTheme="majorEastAsia"/>
          <w:color w:val="auto"/>
          <w:sz w:val="24"/>
          <w:szCs w:val="24"/>
        </w:rPr>
        <w:t>https://doi.</w:t>
      </w:r>
      <w:r w:rsidRPr="00A0181E">
        <w:rPr>
          <w:color w:val="auto"/>
          <w:sz w:val="24"/>
          <w:szCs w:val="24"/>
        </w:rPr>
        <w:t>org/10.3844/ojbsci.2022.476.483</w:t>
      </w:r>
    </w:p>
    <w:p w14:paraId="25466FD0" w14:textId="77777777" w:rsidR="00453F8B" w:rsidRPr="00A0181E" w:rsidRDefault="00453F8B" w:rsidP="00453F8B">
      <w:pPr>
        <w:pStyle w:val="CommentText"/>
        <w:spacing w:line="360" w:lineRule="auto"/>
        <w:ind w:left="567" w:hanging="567"/>
        <w:rPr>
          <w:color w:val="auto"/>
          <w:sz w:val="24"/>
          <w:szCs w:val="24"/>
        </w:rPr>
      </w:pPr>
      <w:r w:rsidRPr="00A0181E">
        <w:rPr>
          <w:color w:val="auto"/>
          <w:sz w:val="24"/>
          <w:szCs w:val="24"/>
        </w:rPr>
        <w:t xml:space="preserve">Akter, M., Hossain, M., Rahman, S., Banu, M., &amp; Akhtar, M. (2023). Insect diversity and pollination effect on buckwheat (Fagopyrum esculentum) yield. Journal of Biodiversity Conservation and Bioresource Management, 9(1), 109-118. </w:t>
      </w:r>
      <w:hyperlink r:id="rId16" w:history="1">
        <w:r w:rsidRPr="00A0181E">
          <w:rPr>
            <w:rStyle w:val="Hyperlink"/>
            <w:rFonts w:eastAsiaTheme="majorEastAsia"/>
            <w:color w:val="auto"/>
            <w:sz w:val="24"/>
            <w:szCs w:val="24"/>
          </w:rPr>
          <w:t>https://d</w:t>
        </w:r>
        <w:r w:rsidRPr="00A0181E">
          <w:rPr>
            <w:rStyle w:val="Hyperlink"/>
            <w:color w:val="auto"/>
            <w:sz w:val="24"/>
            <w:szCs w:val="24"/>
          </w:rPr>
          <w:t>oi.org/10.3329/jbcbm.v9i1.66636</w:t>
        </w:r>
      </w:hyperlink>
    </w:p>
    <w:p w14:paraId="6912B140"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sv-SE"/>
        </w:rPr>
        <w:t xml:space="preserve">Al-Kahtani, S. N., Taha, E.-K., Khan, K. A., Ansari, M. J., Farag, S. A., Shawer, D. M., &amp; Elnabawy, E. S. M. (2020). </w:t>
      </w:r>
      <w:r w:rsidRPr="00A0181E">
        <w:rPr>
          <w:rFonts w:ascii="Times New Roman" w:hAnsi="Times New Roman"/>
          <w:color w:val="auto"/>
          <w:sz w:val="24"/>
          <w:szCs w:val="24"/>
        </w:rPr>
        <w:t xml:space="preserve">Effect of harvest season on the nutritional value of bee pollen protein. </w:t>
      </w:r>
      <w:proofErr w:type="spellStart"/>
      <w:r w:rsidRPr="00A0181E">
        <w:rPr>
          <w:rFonts w:ascii="Times New Roman" w:hAnsi="Times New Roman"/>
          <w:color w:val="auto"/>
          <w:sz w:val="24"/>
          <w:szCs w:val="24"/>
        </w:rPr>
        <w:t>PLoS</w:t>
      </w:r>
      <w:proofErr w:type="spellEnd"/>
      <w:r w:rsidRPr="00A0181E">
        <w:rPr>
          <w:rFonts w:ascii="Times New Roman" w:hAnsi="Times New Roman"/>
          <w:color w:val="auto"/>
          <w:sz w:val="24"/>
          <w:szCs w:val="24"/>
        </w:rPr>
        <w:t xml:space="preserve"> ONE, 15(12), e0241393. https://doi.org/10.1371/journal.pone.0241393 [Retracted]</w:t>
      </w:r>
    </w:p>
    <w:p w14:paraId="05281EDE" w14:textId="77777777" w:rsidR="0034081C" w:rsidRPr="00A0181E" w:rsidRDefault="0034081C" w:rsidP="0034081C">
      <w:pPr>
        <w:pStyle w:val="MDPI31text"/>
        <w:spacing w:line="360" w:lineRule="auto"/>
        <w:ind w:left="567" w:hanging="567"/>
        <w:rPr>
          <w:rFonts w:ascii="Times New Roman" w:hAnsi="Times New Roman"/>
          <w:color w:val="auto"/>
          <w:sz w:val="24"/>
          <w:szCs w:val="24"/>
          <w:lang w:val="sv-SE"/>
        </w:rPr>
      </w:pPr>
      <w:proofErr w:type="spellStart"/>
      <w:r w:rsidRPr="00A0181E">
        <w:rPr>
          <w:rFonts w:ascii="Times New Roman" w:hAnsi="Times New Roman"/>
          <w:color w:val="auto"/>
          <w:sz w:val="24"/>
          <w:szCs w:val="24"/>
        </w:rPr>
        <w:t>Alaux</w:t>
      </w:r>
      <w:proofErr w:type="spellEnd"/>
      <w:r w:rsidRPr="00A0181E">
        <w:rPr>
          <w:rFonts w:ascii="Times New Roman" w:hAnsi="Times New Roman"/>
          <w:color w:val="auto"/>
          <w:sz w:val="24"/>
          <w:szCs w:val="24"/>
        </w:rPr>
        <w:t xml:space="preserve">, C., </w:t>
      </w:r>
      <w:proofErr w:type="spellStart"/>
      <w:r w:rsidRPr="00A0181E">
        <w:rPr>
          <w:rFonts w:ascii="Times New Roman" w:hAnsi="Times New Roman"/>
          <w:color w:val="auto"/>
          <w:sz w:val="24"/>
          <w:szCs w:val="24"/>
        </w:rPr>
        <w:t>Ducloz</w:t>
      </w:r>
      <w:proofErr w:type="spellEnd"/>
      <w:r w:rsidRPr="00A0181E">
        <w:rPr>
          <w:rFonts w:ascii="Times New Roman" w:hAnsi="Times New Roman"/>
          <w:color w:val="auto"/>
          <w:sz w:val="24"/>
          <w:szCs w:val="24"/>
        </w:rPr>
        <w:t xml:space="preserve">, F., Crauser, D., &amp; Le Conte, Y. (2010). Diet effects on honeybee immunocompetence. </w:t>
      </w:r>
      <w:r w:rsidRPr="00A0181E">
        <w:rPr>
          <w:rFonts w:ascii="Times New Roman" w:hAnsi="Times New Roman"/>
          <w:color w:val="auto"/>
          <w:sz w:val="24"/>
          <w:szCs w:val="24"/>
          <w:lang w:val="sv-SE"/>
        </w:rPr>
        <w:t>Biology Letters, 6(4), 562-565. https://doi.org/10.1098/rsbl.2009.0986</w:t>
      </w:r>
    </w:p>
    <w:p w14:paraId="0D26D5D8"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Amirgaliyev, Y., </w:t>
      </w:r>
      <w:proofErr w:type="spellStart"/>
      <w:r w:rsidRPr="00A0181E">
        <w:rPr>
          <w:rFonts w:ascii="Times New Roman" w:hAnsi="Times New Roman"/>
          <w:color w:val="auto"/>
          <w:sz w:val="24"/>
          <w:szCs w:val="24"/>
        </w:rPr>
        <w:t>Shamiluulu</w:t>
      </w:r>
      <w:proofErr w:type="spellEnd"/>
      <w:r w:rsidRPr="00A0181E">
        <w:rPr>
          <w:rFonts w:ascii="Times New Roman" w:hAnsi="Times New Roman"/>
          <w:color w:val="auto"/>
          <w:sz w:val="24"/>
          <w:szCs w:val="24"/>
        </w:rPr>
        <w:t xml:space="preserve">, S., Merembayev, T., &amp; </w:t>
      </w:r>
      <w:proofErr w:type="spellStart"/>
      <w:r w:rsidRPr="00A0181E">
        <w:rPr>
          <w:rFonts w:ascii="Times New Roman" w:hAnsi="Times New Roman"/>
          <w:color w:val="auto"/>
          <w:sz w:val="24"/>
          <w:szCs w:val="24"/>
        </w:rPr>
        <w:t>Yedilkhan</w:t>
      </w:r>
      <w:proofErr w:type="spellEnd"/>
      <w:r w:rsidRPr="00A0181E">
        <w:rPr>
          <w:rFonts w:ascii="Times New Roman" w:hAnsi="Times New Roman"/>
          <w:color w:val="auto"/>
          <w:sz w:val="24"/>
          <w:szCs w:val="24"/>
        </w:rPr>
        <w:t xml:space="preserve">, D. (2019). Using machine learning algorithm for diagnosis of stomach disorders. In I. Bykadorov, V. </w:t>
      </w:r>
      <w:proofErr w:type="spellStart"/>
      <w:r w:rsidRPr="00A0181E">
        <w:rPr>
          <w:rFonts w:ascii="Times New Roman" w:hAnsi="Times New Roman"/>
          <w:color w:val="auto"/>
          <w:sz w:val="24"/>
          <w:szCs w:val="24"/>
        </w:rPr>
        <w:t>Strusevich</w:t>
      </w:r>
      <w:proofErr w:type="spellEnd"/>
      <w:r w:rsidRPr="00A0181E">
        <w:rPr>
          <w:rFonts w:ascii="Times New Roman" w:hAnsi="Times New Roman"/>
          <w:color w:val="auto"/>
          <w:sz w:val="24"/>
          <w:szCs w:val="24"/>
        </w:rPr>
        <w:t xml:space="preserve">, &amp; T. </w:t>
      </w:r>
      <w:proofErr w:type="spellStart"/>
      <w:r w:rsidRPr="00A0181E">
        <w:rPr>
          <w:rFonts w:ascii="Times New Roman" w:hAnsi="Times New Roman"/>
          <w:color w:val="auto"/>
          <w:sz w:val="24"/>
          <w:szCs w:val="24"/>
        </w:rPr>
        <w:t>Tchemisova</w:t>
      </w:r>
      <w:proofErr w:type="spellEnd"/>
      <w:r w:rsidRPr="00A0181E">
        <w:rPr>
          <w:rFonts w:ascii="Times New Roman" w:hAnsi="Times New Roman"/>
          <w:color w:val="auto"/>
          <w:sz w:val="24"/>
          <w:szCs w:val="24"/>
        </w:rPr>
        <w:t xml:space="preserve"> (Eds.), International conference on mathematical optimization theory and operations research (pp. 343-355). Cham: Springer International Publishing. http://dx.doi.org/10.1007/978-3-030-33394-2_27</w:t>
      </w:r>
    </w:p>
    <w:p w14:paraId="25E68108"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Anjum, S. I., Ullah, A., Khan, K. A., Attaullah, M., Khan, H., Ali, H., Bashir, M. A., Tahir, M., Ansari, M. J., </w:t>
      </w:r>
      <w:proofErr w:type="spellStart"/>
      <w:r w:rsidRPr="00A0181E">
        <w:rPr>
          <w:rFonts w:ascii="Times New Roman" w:hAnsi="Times New Roman"/>
          <w:color w:val="auto"/>
          <w:sz w:val="24"/>
          <w:szCs w:val="24"/>
        </w:rPr>
        <w:t>Ghramh</w:t>
      </w:r>
      <w:proofErr w:type="spellEnd"/>
      <w:r w:rsidRPr="00A0181E">
        <w:rPr>
          <w:rFonts w:ascii="Times New Roman" w:hAnsi="Times New Roman"/>
          <w:color w:val="auto"/>
          <w:sz w:val="24"/>
          <w:szCs w:val="24"/>
        </w:rPr>
        <w:t xml:space="preserve">, H. A., </w:t>
      </w:r>
      <w:proofErr w:type="spellStart"/>
      <w:r w:rsidRPr="00A0181E">
        <w:rPr>
          <w:rFonts w:ascii="Times New Roman" w:hAnsi="Times New Roman"/>
          <w:color w:val="auto"/>
          <w:sz w:val="24"/>
          <w:szCs w:val="24"/>
        </w:rPr>
        <w:t>Adgaba</w:t>
      </w:r>
      <w:proofErr w:type="spellEnd"/>
      <w:r w:rsidRPr="00A0181E">
        <w:rPr>
          <w:rFonts w:ascii="Times New Roman" w:hAnsi="Times New Roman"/>
          <w:color w:val="auto"/>
          <w:sz w:val="24"/>
          <w:szCs w:val="24"/>
        </w:rPr>
        <w:t>, N., &amp; Dash, C. K. (2019). Composition and functional properties of propolis (bee glue): A review. Saudi Journal of Biological Sciences, 26(7), 1695-1703. https://doi.org/10.1016/j.sjbs.2018.08.013</w:t>
      </w:r>
    </w:p>
    <w:p w14:paraId="16F0E747"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es-ES"/>
        </w:rPr>
        <w:t xml:space="preserve">Arien, Y., Dag, A., &amp; Shafir, S. (2018). </w:t>
      </w:r>
      <w:r w:rsidRPr="00A0181E">
        <w:rPr>
          <w:rFonts w:ascii="Times New Roman" w:hAnsi="Times New Roman"/>
          <w:color w:val="auto"/>
          <w:sz w:val="24"/>
          <w:szCs w:val="24"/>
        </w:rPr>
        <w:t>Omega-6:3 ratio more than absolute lipid level in diet affects associative learning in honey bees. Frontiers in Psychology, 9, 1001. https://doi.org/10.3389/fpsyg.2018.01001</w:t>
      </w:r>
    </w:p>
    <w:p w14:paraId="3DA071BA" w14:textId="77777777" w:rsidR="00453F8B" w:rsidRPr="00A0181E" w:rsidRDefault="00453F8B" w:rsidP="00453F8B">
      <w:pPr>
        <w:pStyle w:val="CommentText"/>
        <w:spacing w:line="360" w:lineRule="auto"/>
        <w:ind w:left="567" w:hanging="567"/>
        <w:rPr>
          <w:color w:val="auto"/>
          <w:sz w:val="24"/>
          <w:szCs w:val="24"/>
        </w:rPr>
      </w:pPr>
      <w:r w:rsidRPr="00A0181E">
        <w:rPr>
          <w:color w:val="auto"/>
          <w:sz w:val="24"/>
          <w:szCs w:val="24"/>
        </w:rPr>
        <w:lastRenderedPageBreak/>
        <w:t xml:space="preserve">Atanasov, A., &amp; Vezirov, C. (Eds.). (2021). Approach to design sequence of field melliferous crops taking intoaccount use of agricultural machinery. In Engineering for rural development: Proceedings of the 20th International Scientific Conference Engineering for Rural Development: Jelgava, Latvia (pp. 80-85). </w:t>
      </w:r>
      <w:hyperlink r:id="rId17" w:history="1">
        <w:r w:rsidRPr="00A0181E">
          <w:rPr>
            <w:rStyle w:val="Hyperlink"/>
            <w:rFonts w:eastAsiaTheme="majorEastAsia"/>
            <w:color w:val="auto"/>
            <w:sz w:val="24"/>
            <w:szCs w:val="24"/>
          </w:rPr>
          <w:t>https://doi.org/10.22616/ERDev.2021.20.TF017</w:t>
        </w:r>
      </w:hyperlink>
    </w:p>
    <w:p w14:paraId="32E53A54" w14:textId="77777777" w:rsidR="00623FDB" w:rsidRPr="00765F05" w:rsidRDefault="00623FDB" w:rsidP="002A6562">
      <w:pPr>
        <w:pStyle w:val="MDPI31text"/>
        <w:spacing w:line="360" w:lineRule="auto"/>
        <w:ind w:left="567" w:hanging="567"/>
        <w:rPr>
          <w:rFonts w:ascii="Times New Roman" w:hAnsi="Times New Roman"/>
          <w:color w:val="auto"/>
          <w:sz w:val="24"/>
          <w:szCs w:val="24"/>
          <w:lang w:val="pt-BR"/>
        </w:rPr>
      </w:pPr>
      <w:r w:rsidRPr="00A0181E">
        <w:rPr>
          <w:rFonts w:ascii="Times New Roman" w:hAnsi="Times New Roman"/>
          <w:color w:val="auto"/>
          <w:sz w:val="24"/>
          <w:szCs w:val="24"/>
        </w:rPr>
        <w:t xml:space="preserve">Awad, A. M., </w:t>
      </w:r>
      <w:proofErr w:type="spellStart"/>
      <w:r w:rsidRPr="00A0181E">
        <w:rPr>
          <w:rFonts w:ascii="Times New Roman" w:hAnsi="Times New Roman"/>
          <w:color w:val="auto"/>
          <w:sz w:val="24"/>
          <w:szCs w:val="24"/>
        </w:rPr>
        <w:t>Owayss</w:t>
      </w:r>
      <w:proofErr w:type="spellEnd"/>
      <w:r w:rsidRPr="00A0181E">
        <w:rPr>
          <w:rFonts w:ascii="Times New Roman" w:hAnsi="Times New Roman"/>
          <w:color w:val="auto"/>
          <w:sz w:val="24"/>
          <w:szCs w:val="24"/>
        </w:rPr>
        <w:t xml:space="preserve">, A. A., &amp; Alqarni, A. S. (2017). Performance of two honey bee subspecies during harsh weather and Acacia </w:t>
      </w:r>
      <w:proofErr w:type="spellStart"/>
      <w:r w:rsidRPr="00A0181E">
        <w:rPr>
          <w:rFonts w:ascii="Times New Roman" w:hAnsi="Times New Roman"/>
          <w:color w:val="auto"/>
          <w:sz w:val="24"/>
          <w:szCs w:val="24"/>
        </w:rPr>
        <w:t>gerrardii</w:t>
      </w:r>
      <w:proofErr w:type="spellEnd"/>
      <w:r w:rsidRPr="00A0181E">
        <w:rPr>
          <w:rFonts w:ascii="Times New Roman" w:hAnsi="Times New Roman"/>
          <w:color w:val="auto"/>
          <w:sz w:val="24"/>
          <w:szCs w:val="24"/>
        </w:rPr>
        <w:t xml:space="preserve"> nectar-rich flow. </w:t>
      </w:r>
      <w:r w:rsidRPr="00765F05">
        <w:rPr>
          <w:rFonts w:ascii="Times New Roman" w:hAnsi="Times New Roman"/>
          <w:color w:val="auto"/>
          <w:sz w:val="24"/>
          <w:szCs w:val="24"/>
          <w:lang w:val="pt-BR"/>
        </w:rPr>
        <w:t>Scientia Agricola, 74(6), 474-480. http://dx.doi.org/10.1590/1678-992x-2016-0101</w:t>
      </w:r>
    </w:p>
    <w:p w14:paraId="1EFB7073"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765F05">
        <w:rPr>
          <w:rFonts w:ascii="Times New Roman" w:hAnsi="Times New Roman"/>
          <w:color w:val="auto"/>
          <w:sz w:val="24"/>
          <w:szCs w:val="24"/>
          <w:lang w:val="pt-BR"/>
        </w:rPr>
        <w:t xml:space="preserve">Büchler, R., Berg, S., &amp; Le Conte, Y. (2010). </w:t>
      </w:r>
      <w:r w:rsidRPr="00A0181E">
        <w:rPr>
          <w:rFonts w:ascii="Times New Roman" w:hAnsi="Times New Roman"/>
          <w:color w:val="auto"/>
          <w:sz w:val="24"/>
          <w:szCs w:val="24"/>
        </w:rPr>
        <w:t>Breeding for resistance to Varroa destructor in Europe. Apidologie, 41(3), 263-284. http://dx.doi.org/10.1051/apido/2010011</w:t>
      </w:r>
    </w:p>
    <w:p w14:paraId="7AA47A5C" w14:textId="77777777" w:rsidR="002A6562" w:rsidRPr="00A0181E" w:rsidRDefault="002A6562" w:rsidP="002A6562">
      <w:pPr>
        <w:pStyle w:val="CommentText"/>
        <w:tabs>
          <w:tab w:val="left" w:pos="420"/>
        </w:tabs>
        <w:spacing w:line="360" w:lineRule="auto"/>
        <w:ind w:left="567" w:hanging="567"/>
        <w:rPr>
          <w:color w:val="auto"/>
          <w:sz w:val="24"/>
          <w:szCs w:val="24"/>
        </w:rPr>
      </w:pPr>
      <w:r w:rsidRPr="00A0181E">
        <w:rPr>
          <w:color w:val="auto"/>
          <w:sz w:val="24"/>
          <w:szCs w:val="24"/>
        </w:rPr>
        <w:t xml:space="preserve">Butters, J., Murrell, E., Spiesman, B. J., &amp; Kim, T. N. (2022). Native flowering border crops attract high pollinator abundance and diversity, providing growers the opportunity to enhance pollination services. Environmental Entomology, 51(2), 492-504. </w:t>
      </w:r>
      <w:r w:rsidRPr="00A0181E">
        <w:rPr>
          <w:rFonts w:eastAsiaTheme="majorEastAsia"/>
          <w:color w:val="auto"/>
          <w:sz w:val="24"/>
          <w:szCs w:val="24"/>
        </w:rPr>
        <w:t>htt</w:t>
      </w:r>
      <w:r w:rsidRPr="00A0181E">
        <w:rPr>
          <w:color w:val="auto"/>
          <w:sz w:val="24"/>
          <w:szCs w:val="24"/>
        </w:rPr>
        <w:t>ps://doi.org/10.1093/ee/nvac013</w:t>
      </w:r>
    </w:p>
    <w:p w14:paraId="2F15ADA4"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Chenikalova</w:t>
      </w:r>
      <w:proofErr w:type="spellEnd"/>
      <w:r w:rsidRPr="00A0181E">
        <w:rPr>
          <w:rFonts w:ascii="Times New Roman" w:hAnsi="Times New Roman"/>
          <w:color w:val="auto"/>
          <w:sz w:val="24"/>
          <w:szCs w:val="24"/>
        </w:rPr>
        <w:t xml:space="preserve">, E. V., &amp; Cherkashin, V. N. (2019). Puti </w:t>
      </w:r>
      <w:proofErr w:type="spellStart"/>
      <w:r w:rsidRPr="00A0181E">
        <w:rPr>
          <w:rFonts w:ascii="Times New Roman" w:hAnsi="Times New Roman"/>
          <w:color w:val="auto"/>
          <w:sz w:val="24"/>
          <w:szCs w:val="24"/>
        </w:rPr>
        <w:t>povysheniya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effektivnosti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prirodnykh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opyliteley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organicheskom</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zemledelii</w:t>
      </w:r>
      <w:proofErr w:type="spellEnd"/>
      <w:r w:rsidRPr="00A0181E">
        <w:rPr>
          <w:rFonts w:ascii="Times New Roman" w:hAnsi="Times New Roman"/>
          <w:color w:val="auto"/>
          <w:sz w:val="24"/>
          <w:szCs w:val="24"/>
        </w:rPr>
        <w:t xml:space="preserve"> [Ways to improve the efficiency of natural pollinators in organic farming]. International Journal of Applied and Fundamental Research, 8, 25-29. https://doi.org/10.17513/mjpfi.12820</w:t>
      </w:r>
    </w:p>
    <w:p w14:paraId="1A3F3852" w14:textId="77777777" w:rsidR="00453F8B" w:rsidRPr="00A0181E" w:rsidRDefault="00453F8B" w:rsidP="00453F8B">
      <w:pPr>
        <w:pStyle w:val="CommentText"/>
        <w:spacing w:line="360" w:lineRule="auto"/>
        <w:ind w:left="567" w:hanging="567"/>
        <w:rPr>
          <w:color w:val="auto"/>
          <w:sz w:val="24"/>
          <w:szCs w:val="24"/>
        </w:rPr>
      </w:pPr>
      <w:r w:rsidRPr="00A0181E">
        <w:rPr>
          <w:color w:val="auto"/>
          <w:sz w:val="24"/>
          <w:szCs w:val="24"/>
        </w:rPr>
        <w:t>Cîrlig, N. (2022). Brassicaceae Species (Brassicaceae Burnett) in the collection of “Alexandru Ciubotaru” National Botanical Garden (Institute) as potential honey plants. Scientific Papers. Series a. Agronomy, 57(2), 487-494.</w:t>
      </w:r>
    </w:p>
    <w:p w14:paraId="6DB33974" w14:textId="77777777" w:rsidR="00623FDB" w:rsidRPr="00765F05"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Cook, S. M., Awmack, C. S., Murray, D. A., &amp; Williams, I. H. (2003). Are honey bees’ foraging preferences affected by pollen amino acid composition? </w:t>
      </w:r>
      <w:r w:rsidRPr="00765F05">
        <w:rPr>
          <w:rFonts w:ascii="Times New Roman" w:hAnsi="Times New Roman"/>
          <w:color w:val="auto"/>
          <w:sz w:val="24"/>
          <w:szCs w:val="24"/>
        </w:rPr>
        <w:t>Ecological Entomology, 28(5), 622-627. http://dx.doi.org/10.1046/j.1365-2311.2003.00548.x</w:t>
      </w:r>
    </w:p>
    <w:p w14:paraId="531EA053" w14:textId="77777777" w:rsidR="0034081C" w:rsidRPr="00A0181E" w:rsidRDefault="0034081C" w:rsidP="0034081C">
      <w:pPr>
        <w:pStyle w:val="CommentText"/>
        <w:tabs>
          <w:tab w:val="left" w:pos="420"/>
        </w:tabs>
        <w:spacing w:line="360" w:lineRule="auto"/>
        <w:ind w:left="567" w:hanging="567"/>
        <w:rPr>
          <w:color w:val="auto"/>
          <w:sz w:val="24"/>
          <w:szCs w:val="24"/>
        </w:rPr>
      </w:pPr>
      <w:r w:rsidRPr="00A0181E">
        <w:rPr>
          <w:color w:val="auto"/>
          <w:sz w:val="24"/>
          <w:szCs w:val="24"/>
        </w:rPr>
        <w:t xml:space="preserve">Defalque, C., Laeremans, J., Drugmand, J., Tcheutchoua, C. F., Meng, Y., Zhou, M., Zhang, K., &amp; Quinet, M. (2025). Drought and High Temperatures Impact the Plant–Pollinator Interactions in Fagopyrum esculentum. Plants, 14(1), 131. </w:t>
      </w:r>
      <w:r w:rsidRPr="00A0181E">
        <w:rPr>
          <w:rFonts w:eastAsiaTheme="majorEastAsia"/>
          <w:color w:val="auto"/>
          <w:sz w:val="24"/>
          <w:szCs w:val="24"/>
        </w:rPr>
        <w:t>https:/</w:t>
      </w:r>
      <w:r w:rsidRPr="00A0181E">
        <w:rPr>
          <w:color w:val="auto"/>
          <w:sz w:val="24"/>
          <w:szCs w:val="24"/>
        </w:rPr>
        <w:t>/doi.org/10.3390/plants14010131</w:t>
      </w:r>
    </w:p>
    <w:p w14:paraId="0FAFFEEB"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765F05">
        <w:rPr>
          <w:rFonts w:ascii="Times New Roman" w:hAnsi="Times New Roman"/>
          <w:color w:val="auto"/>
          <w:sz w:val="24"/>
          <w:szCs w:val="24"/>
        </w:rPr>
        <w:t xml:space="preserve">Dospekhov, B. A. (1985). </w:t>
      </w:r>
      <w:proofErr w:type="spellStart"/>
      <w:r w:rsidRPr="00A0181E">
        <w:rPr>
          <w:rFonts w:ascii="Times New Roman" w:hAnsi="Times New Roman"/>
          <w:color w:val="auto"/>
          <w:sz w:val="24"/>
          <w:szCs w:val="24"/>
        </w:rPr>
        <w:t>Metodika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polevogo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opyta</w:t>
      </w:r>
      <w:proofErr w:type="spellEnd"/>
      <w:r w:rsidRPr="00A0181E">
        <w:rPr>
          <w:rFonts w:ascii="Times New Roman" w:hAnsi="Times New Roman"/>
          <w:color w:val="auto"/>
          <w:sz w:val="24"/>
          <w:szCs w:val="24"/>
        </w:rPr>
        <w:t xml:space="preserve"> [Field experiment methodology] (5th ed., supplemented and revised). Moscow: </w:t>
      </w:r>
      <w:proofErr w:type="spellStart"/>
      <w:r w:rsidRPr="00A0181E">
        <w:rPr>
          <w:rFonts w:ascii="Times New Roman" w:hAnsi="Times New Roman"/>
          <w:color w:val="auto"/>
          <w:sz w:val="24"/>
          <w:szCs w:val="24"/>
        </w:rPr>
        <w:t>Agropromizdat</w:t>
      </w:r>
      <w:proofErr w:type="spellEnd"/>
      <w:r w:rsidRPr="00A0181E">
        <w:rPr>
          <w:rFonts w:ascii="Times New Roman" w:hAnsi="Times New Roman"/>
          <w:color w:val="auto"/>
          <w:sz w:val="24"/>
          <w:szCs w:val="24"/>
        </w:rPr>
        <w:t>, 121 p.</w:t>
      </w:r>
    </w:p>
    <w:p w14:paraId="6DD346E0"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Eremia, N., &amp; </w:t>
      </w:r>
      <w:proofErr w:type="spellStart"/>
      <w:r w:rsidRPr="00A0181E">
        <w:rPr>
          <w:rFonts w:ascii="Times New Roman" w:hAnsi="Times New Roman"/>
          <w:color w:val="auto"/>
          <w:sz w:val="24"/>
          <w:szCs w:val="24"/>
        </w:rPr>
        <w:t>Neicovcena</w:t>
      </w:r>
      <w:proofErr w:type="spellEnd"/>
      <w:r w:rsidRPr="00A0181E">
        <w:rPr>
          <w:rFonts w:ascii="Times New Roman" w:hAnsi="Times New Roman"/>
          <w:color w:val="auto"/>
          <w:sz w:val="24"/>
          <w:szCs w:val="24"/>
        </w:rPr>
        <w:t xml:space="preserve">, I. (2011). </w:t>
      </w:r>
      <w:proofErr w:type="spellStart"/>
      <w:r w:rsidRPr="00A0181E">
        <w:rPr>
          <w:rFonts w:ascii="Times New Roman" w:hAnsi="Times New Roman"/>
          <w:color w:val="auto"/>
          <w:sz w:val="24"/>
          <w:szCs w:val="24"/>
        </w:rPr>
        <w:t>Particularităţile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morfo</w:t>
      </w:r>
      <w:proofErr w:type="spellEnd"/>
      <w:r w:rsidRPr="00A0181E">
        <w:rPr>
          <w:rFonts w:ascii="Times New Roman" w:hAnsi="Times New Roman"/>
          <w:color w:val="auto"/>
          <w:sz w:val="24"/>
          <w:szCs w:val="24"/>
        </w:rPr>
        <w:t xml:space="preserve">-productive ale </w:t>
      </w:r>
      <w:proofErr w:type="spellStart"/>
      <w:r w:rsidRPr="00A0181E">
        <w:rPr>
          <w:rFonts w:ascii="Times New Roman" w:hAnsi="Times New Roman"/>
          <w:color w:val="auto"/>
          <w:sz w:val="24"/>
          <w:szCs w:val="24"/>
        </w:rPr>
        <w:t>albinelor</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carpatice</w:t>
      </w:r>
      <w:proofErr w:type="spellEnd"/>
      <w:r w:rsidRPr="00A0181E">
        <w:rPr>
          <w:rFonts w:ascii="Times New Roman" w:hAnsi="Times New Roman"/>
          <w:color w:val="auto"/>
          <w:sz w:val="24"/>
          <w:szCs w:val="24"/>
        </w:rPr>
        <w:t xml:space="preserve"> din Republica Moldova [Morpho-productive characteristics of Carpathian bees from the Republic of Moldova]. Chisinau: Foxtrot, 224 p.</w:t>
      </w:r>
    </w:p>
    <w:p w14:paraId="5D52E07B"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lastRenderedPageBreak/>
        <w:t xml:space="preserve">Eremia, N., Zagareanu, A., &amp; </w:t>
      </w:r>
      <w:proofErr w:type="spellStart"/>
      <w:r w:rsidRPr="00A0181E">
        <w:rPr>
          <w:rFonts w:ascii="Times New Roman" w:hAnsi="Times New Roman"/>
          <w:color w:val="auto"/>
          <w:sz w:val="24"/>
          <w:szCs w:val="24"/>
        </w:rPr>
        <w:t>Modvala</w:t>
      </w:r>
      <w:proofErr w:type="spellEnd"/>
      <w:r w:rsidRPr="00A0181E">
        <w:rPr>
          <w:rFonts w:ascii="Times New Roman" w:hAnsi="Times New Roman"/>
          <w:color w:val="auto"/>
          <w:sz w:val="24"/>
          <w:szCs w:val="24"/>
        </w:rPr>
        <w:t xml:space="preserve">, S. (2018). </w:t>
      </w:r>
      <w:proofErr w:type="spellStart"/>
      <w:r w:rsidRPr="00A0181E">
        <w:rPr>
          <w:rFonts w:ascii="Times New Roman" w:hAnsi="Times New Roman"/>
          <w:color w:val="auto"/>
          <w:sz w:val="24"/>
          <w:szCs w:val="24"/>
        </w:rPr>
        <w:t>Particularitățile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tehnologiei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creșterii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mătcilor</w:t>
      </w:r>
      <w:proofErr w:type="spellEnd"/>
      <w:r w:rsidRPr="00A0181E">
        <w:rPr>
          <w:rFonts w:ascii="Times New Roman" w:hAnsi="Times New Roman"/>
          <w:color w:val="auto"/>
          <w:sz w:val="24"/>
          <w:szCs w:val="24"/>
        </w:rPr>
        <w:t xml:space="preserve"> de </w:t>
      </w:r>
      <w:proofErr w:type="spellStart"/>
      <w:r w:rsidRPr="00A0181E">
        <w:rPr>
          <w:rFonts w:ascii="Times New Roman" w:hAnsi="Times New Roman"/>
          <w:color w:val="auto"/>
          <w:sz w:val="24"/>
          <w:szCs w:val="24"/>
        </w:rPr>
        <w:t>albine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și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stupăritului</w:t>
      </w:r>
      <w:proofErr w:type="spellEnd"/>
      <w:r w:rsidRPr="00A0181E">
        <w:rPr>
          <w:rFonts w:ascii="Times New Roman" w:hAnsi="Times New Roman"/>
          <w:color w:val="auto"/>
          <w:sz w:val="24"/>
          <w:szCs w:val="24"/>
        </w:rPr>
        <w:t xml:space="preserve"> pastoral [Peculiarities of queen bee breeding technology and pastoral beekeeping]: Monograph. Chisinau: ASEM. 356 p.</w:t>
      </w:r>
    </w:p>
    <w:p w14:paraId="4F7AB81B"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Style w:val="rynqvb"/>
          <w:rFonts w:ascii="Times New Roman" w:hAnsi="Times New Roman"/>
          <w:color w:val="auto"/>
          <w:sz w:val="24"/>
          <w:szCs w:val="24"/>
          <w:lang w:val="en"/>
        </w:rPr>
        <w:t xml:space="preserve">Golovachev, V. I., &amp; </w:t>
      </w:r>
      <w:proofErr w:type="spellStart"/>
      <w:r w:rsidRPr="00A0181E">
        <w:rPr>
          <w:rStyle w:val="rynqvb"/>
          <w:rFonts w:ascii="Times New Roman" w:hAnsi="Times New Roman"/>
          <w:color w:val="auto"/>
          <w:sz w:val="24"/>
          <w:szCs w:val="24"/>
          <w:lang w:val="en"/>
        </w:rPr>
        <w:t>Kirilovskaya</w:t>
      </w:r>
      <w:proofErr w:type="spellEnd"/>
      <w:r w:rsidRPr="00A0181E">
        <w:rPr>
          <w:rStyle w:val="rynqvb"/>
          <w:rFonts w:ascii="Times New Roman" w:hAnsi="Times New Roman"/>
          <w:color w:val="auto"/>
          <w:sz w:val="24"/>
          <w:szCs w:val="24"/>
          <w:lang w:val="en"/>
        </w:rPr>
        <w:t>, E. V</w:t>
      </w:r>
      <w:r w:rsidRPr="00A0181E">
        <w:rPr>
          <w:rFonts w:ascii="Times New Roman" w:hAnsi="Times New Roman"/>
          <w:color w:val="auto"/>
          <w:sz w:val="24"/>
          <w:szCs w:val="24"/>
        </w:rPr>
        <w:t xml:space="preserve">. (Eds.). (1989). </w:t>
      </w:r>
      <w:proofErr w:type="spellStart"/>
      <w:r w:rsidRPr="00A0181E">
        <w:rPr>
          <w:rFonts w:ascii="Times New Roman" w:hAnsi="Times New Roman"/>
          <w:color w:val="auto"/>
          <w:sz w:val="24"/>
          <w:szCs w:val="24"/>
        </w:rPr>
        <w:t>Metodika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gosudarstvennogo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sortoispytaniya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sel'skokhozyaystvennykh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kul'tur</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Vyp</w:t>
      </w:r>
      <w:proofErr w:type="spellEnd"/>
      <w:r w:rsidRPr="00A0181E">
        <w:rPr>
          <w:rFonts w:ascii="Times New Roman" w:hAnsi="Times New Roman"/>
          <w:color w:val="auto"/>
          <w:sz w:val="24"/>
          <w:szCs w:val="24"/>
        </w:rPr>
        <w:t xml:space="preserve">. 2: </w:t>
      </w:r>
      <w:proofErr w:type="spellStart"/>
      <w:r w:rsidRPr="00A0181E">
        <w:rPr>
          <w:rFonts w:ascii="Times New Roman" w:hAnsi="Times New Roman"/>
          <w:color w:val="auto"/>
          <w:sz w:val="24"/>
          <w:szCs w:val="24"/>
        </w:rPr>
        <w:t>Zernovyye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krupyanyye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zernobobovyye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kukuruza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kormovyye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kul'tury</w:t>
      </w:r>
      <w:proofErr w:type="spellEnd"/>
      <w:r w:rsidRPr="00A0181E">
        <w:rPr>
          <w:rFonts w:ascii="Times New Roman" w:hAnsi="Times New Roman"/>
          <w:color w:val="auto"/>
          <w:sz w:val="24"/>
          <w:szCs w:val="24"/>
        </w:rPr>
        <w:t xml:space="preserve"> [Methodology for state variety testing of agricultural crops. Issue 2: Cereals, grains, legumes, corn and forage crops]. Moscow, 194 p.</w:t>
      </w:r>
    </w:p>
    <w:p w14:paraId="31F5D374"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Goulson, D., Nicholls, E., </w:t>
      </w:r>
      <w:proofErr w:type="spellStart"/>
      <w:r w:rsidRPr="00A0181E">
        <w:rPr>
          <w:rFonts w:ascii="Times New Roman" w:hAnsi="Times New Roman"/>
          <w:color w:val="auto"/>
          <w:sz w:val="24"/>
          <w:szCs w:val="24"/>
        </w:rPr>
        <w:t>Botías</w:t>
      </w:r>
      <w:proofErr w:type="spellEnd"/>
      <w:r w:rsidRPr="00A0181E">
        <w:rPr>
          <w:rFonts w:ascii="Times New Roman" w:hAnsi="Times New Roman"/>
          <w:color w:val="auto"/>
          <w:sz w:val="24"/>
          <w:szCs w:val="24"/>
        </w:rPr>
        <w:t xml:space="preserve">, C., &amp; </w:t>
      </w:r>
      <w:proofErr w:type="spellStart"/>
      <w:r w:rsidRPr="00A0181E">
        <w:rPr>
          <w:rFonts w:ascii="Times New Roman" w:hAnsi="Times New Roman"/>
          <w:color w:val="auto"/>
          <w:sz w:val="24"/>
          <w:szCs w:val="24"/>
        </w:rPr>
        <w:t>Rotheray</w:t>
      </w:r>
      <w:proofErr w:type="spellEnd"/>
      <w:r w:rsidRPr="00A0181E">
        <w:rPr>
          <w:rFonts w:ascii="Times New Roman" w:hAnsi="Times New Roman"/>
          <w:color w:val="auto"/>
          <w:sz w:val="24"/>
          <w:szCs w:val="24"/>
        </w:rPr>
        <w:t>, E. L. (2015). Bee declines driven by combined stress from parasites, pesticides, and lack of flowers. Science, 347(6229), 1255957. https://doi.org/10.1126/science.1255957</w:t>
      </w:r>
    </w:p>
    <w:p w14:paraId="76AEF770" w14:textId="77777777" w:rsidR="0034081C" w:rsidRPr="00A0181E" w:rsidRDefault="0034081C" w:rsidP="0034081C">
      <w:pPr>
        <w:pStyle w:val="CommentText"/>
        <w:tabs>
          <w:tab w:val="left" w:pos="420"/>
        </w:tabs>
        <w:spacing w:line="360" w:lineRule="auto"/>
        <w:ind w:left="567" w:hanging="567"/>
        <w:rPr>
          <w:color w:val="auto"/>
          <w:sz w:val="24"/>
          <w:szCs w:val="24"/>
        </w:rPr>
      </w:pPr>
      <w:r w:rsidRPr="00A0181E">
        <w:rPr>
          <w:color w:val="auto"/>
          <w:sz w:val="24"/>
          <w:szCs w:val="24"/>
        </w:rPr>
        <w:t xml:space="preserve">Hossain, M., Paul, J., Rahman, M., Fazlullah, M., &amp; Sarkar, S. (2021). Role of honey bee on mustard (Brassica spp.) yield. Journal of Biodiversity Conservation and Bioresource Management, 6(1), 25-30. </w:t>
      </w:r>
      <w:r w:rsidRPr="00A0181E">
        <w:rPr>
          <w:rFonts w:eastAsiaTheme="majorEastAsia"/>
          <w:color w:val="auto"/>
          <w:sz w:val="24"/>
          <w:szCs w:val="24"/>
        </w:rPr>
        <w:t>https://d</w:t>
      </w:r>
      <w:r w:rsidRPr="00A0181E">
        <w:rPr>
          <w:color w:val="auto"/>
          <w:sz w:val="24"/>
          <w:szCs w:val="24"/>
        </w:rPr>
        <w:t>oi.org/10.3329/jbcbm.v6i1.51328</w:t>
      </w:r>
    </w:p>
    <w:p w14:paraId="76FE3131" w14:textId="77777777" w:rsidR="0034081C" w:rsidRPr="00A0181E" w:rsidRDefault="0034081C" w:rsidP="0034081C">
      <w:pPr>
        <w:pStyle w:val="CommentText"/>
        <w:tabs>
          <w:tab w:val="left" w:pos="420"/>
        </w:tabs>
        <w:spacing w:line="360" w:lineRule="auto"/>
        <w:ind w:left="567" w:hanging="567"/>
        <w:rPr>
          <w:color w:val="auto"/>
          <w:sz w:val="24"/>
          <w:szCs w:val="24"/>
        </w:rPr>
      </w:pPr>
      <w:r w:rsidRPr="00A0181E">
        <w:rPr>
          <w:color w:val="auto"/>
          <w:sz w:val="24"/>
          <w:szCs w:val="24"/>
        </w:rPr>
        <w:t xml:space="preserve">Husband, S., Cankar, K., Catrice, O., Chabert, S., &amp; Erler, S. (2025). A guide to sunflowers: floral resource nutrition for bee health and key pollination syndromes. Frontiers in Plant Science, 16, 1552335. </w:t>
      </w:r>
      <w:hyperlink r:id="rId18" w:history="1">
        <w:r w:rsidRPr="00A0181E">
          <w:rPr>
            <w:rStyle w:val="Hyperlink"/>
            <w:rFonts w:eastAsiaTheme="majorEastAsia"/>
            <w:color w:val="auto"/>
            <w:sz w:val="24"/>
            <w:szCs w:val="24"/>
          </w:rPr>
          <w:t>https://do</w:t>
        </w:r>
        <w:r w:rsidRPr="00A0181E">
          <w:rPr>
            <w:rStyle w:val="Hyperlink"/>
            <w:color w:val="auto"/>
            <w:sz w:val="24"/>
            <w:szCs w:val="24"/>
          </w:rPr>
          <w:t>i.org/10.3389/fpls.2025.1552335</w:t>
        </w:r>
      </w:hyperlink>
    </w:p>
    <w:p w14:paraId="3EBDD558"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Kashina, G. V., &amp; Kashin, A. S. (2007). </w:t>
      </w:r>
      <w:proofErr w:type="spellStart"/>
      <w:r w:rsidRPr="00A0181E">
        <w:rPr>
          <w:rFonts w:ascii="Times New Roman" w:hAnsi="Times New Roman"/>
          <w:color w:val="auto"/>
          <w:sz w:val="24"/>
          <w:szCs w:val="24"/>
        </w:rPr>
        <w:t>Issledovaniya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antropogenno-ekologicheskogo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vozdeystviya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na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biologicheskiye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aspekty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razvitiya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medonosnykh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pchel</w:t>
      </w:r>
      <w:proofErr w:type="spellEnd"/>
      <w:r w:rsidRPr="00A0181E">
        <w:rPr>
          <w:rFonts w:ascii="Times New Roman" w:hAnsi="Times New Roman"/>
          <w:color w:val="auto"/>
          <w:sz w:val="24"/>
          <w:szCs w:val="24"/>
        </w:rPr>
        <w:t xml:space="preserve"> [Study of anthropogenic and ecological impact on biological aspects of honey bee development]. Bulletin of Krasnoyarsk SAU, 2, 203-205.</w:t>
      </w:r>
    </w:p>
    <w:p w14:paraId="13AE6065"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Kashkovsky, V. G. (2021). </w:t>
      </w:r>
      <w:proofErr w:type="spellStart"/>
      <w:r w:rsidRPr="00A0181E">
        <w:rPr>
          <w:rFonts w:ascii="Times New Roman" w:hAnsi="Times New Roman"/>
          <w:color w:val="auto"/>
          <w:sz w:val="24"/>
          <w:szCs w:val="24"/>
        </w:rPr>
        <w:t>Soderzhaniye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razvedeniye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medonosnykh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pchel</w:t>
      </w:r>
      <w:proofErr w:type="spellEnd"/>
      <w:r w:rsidRPr="00A0181E">
        <w:rPr>
          <w:rFonts w:ascii="Times New Roman" w:hAnsi="Times New Roman"/>
          <w:color w:val="auto"/>
          <w:sz w:val="24"/>
          <w:szCs w:val="24"/>
        </w:rPr>
        <w:t xml:space="preserve"> Apis Mellifera L [Maintenance and breeding of honey bees Apis mellifera L]. St. Petersburg: St. Petersburg branch of the FSUE “Nauka”, 423 p.</w:t>
      </w:r>
    </w:p>
    <w:p w14:paraId="23B4CAD9"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sv-SE"/>
        </w:rPr>
        <w:t xml:space="preserve">Khan, K. A., &amp; Ghramh, H. A. (2021). </w:t>
      </w:r>
      <w:r w:rsidRPr="00A0181E">
        <w:rPr>
          <w:rFonts w:ascii="Times New Roman" w:hAnsi="Times New Roman"/>
          <w:color w:val="auto"/>
          <w:sz w:val="24"/>
          <w:szCs w:val="24"/>
        </w:rPr>
        <w:t>Pollen source preferences and pollination efficacy of honey bee, Apis mellifera (Apidae: Hymenoptera) on Brassica napus crop. Journal of King Saud University – Science, 33(1), 101487. http://dx.doi.org/10.1016/j.jksus.2021.101487</w:t>
      </w:r>
    </w:p>
    <w:p w14:paraId="69D6BD99"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Khan, K. A., </w:t>
      </w:r>
      <w:proofErr w:type="spellStart"/>
      <w:r w:rsidRPr="00A0181E">
        <w:rPr>
          <w:rFonts w:ascii="Times New Roman" w:hAnsi="Times New Roman"/>
          <w:color w:val="auto"/>
          <w:sz w:val="24"/>
          <w:szCs w:val="24"/>
        </w:rPr>
        <w:t>Ghramh</w:t>
      </w:r>
      <w:proofErr w:type="spellEnd"/>
      <w:r w:rsidRPr="00A0181E">
        <w:rPr>
          <w:rFonts w:ascii="Times New Roman" w:hAnsi="Times New Roman"/>
          <w:color w:val="auto"/>
          <w:sz w:val="24"/>
          <w:szCs w:val="24"/>
        </w:rPr>
        <w:t>, H. A., Ahmad, Z., El-</w:t>
      </w:r>
      <w:proofErr w:type="spellStart"/>
      <w:r w:rsidRPr="00A0181E">
        <w:rPr>
          <w:rFonts w:ascii="Times New Roman" w:hAnsi="Times New Roman"/>
          <w:color w:val="auto"/>
          <w:sz w:val="24"/>
          <w:szCs w:val="24"/>
        </w:rPr>
        <w:t>Niweiri</w:t>
      </w:r>
      <w:proofErr w:type="spellEnd"/>
      <w:r w:rsidRPr="00A0181E">
        <w:rPr>
          <w:rFonts w:ascii="Times New Roman" w:hAnsi="Times New Roman"/>
          <w:color w:val="auto"/>
          <w:sz w:val="24"/>
          <w:szCs w:val="24"/>
        </w:rPr>
        <w:t>, M. A., &amp; Mohammed, M. E. A. (2021). Honey bee (Apis mellifera) preference towards micronutrients and their impact on bee colonies. Saudi Journal of Biological Sciences, 28(6), 3362-3366. https://doi.org/10.1016/j.sjbs.2021.02.084</w:t>
      </w:r>
    </w:p>
    <w:p w14:paraId="6E347D75"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lastRenderedPageBreak/>
        <w:t>Kirillenko, S. K., &amp; Golovin, V. P. (1985). Nectar secretion in some forage crops. Beekeeping, 5, 11.</w:t>
      </w:r>
    </w:p>
    <w:p w14:paraId="6EBDDA67"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Klein, A.-M., Vaissiere, B. E., Cane, J. H., Steffan-Dewenter, I., Cunningham, S. A., Kremen, C., &amp; </w:t>
      </w:r>
      <w:proofErr w:type="spellStart"/>
      <w:r w:rsidRPr="00A0181E">
        <w:rPr>
          <w:rFonts w:ascii="Times New Roman" w:hAnsi="Times New Roman"/>
          <w:color w:val="auto"/>
          <w:sz w:val="24"/>
          <w:szCs w:val="24"/>
        </w:rPr>
        <w:t>Tscharntke</w:t>
      </w:r>
      <w:proofErr w:type="spellEnd"/>
      <w:r w:rsidRPr="00A0181E">
        <w:rPr>
          <w:rFonts w:ascii="Times New Roman" w:hAnsi="Times New Roman"/>
          <w:color w:val="auto"/>
          <w:sz w:val="24"/>
          <w:szCs w:val="24"/>
        </w:rPr>
        <w:t>, T. (2007). Importance of pollinators in changing landscapes for world crops. Proceedings of the Royal Society B, 274(1608), 303-313. https://doi.org/10.1098/rspb.2006.3721</w:t>
      </w:r>
    </w:p>
    <w:p w14:paraId="047086A6"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sv-SE"/>
        </w:rPr>
        <w:t xml:space="preserve">Komlatsky, G. V., Sokolsky, S. S., &amp; Usenko, T. A. (2020). </w:t>
      </w:r>
      <w:proofErr w:type="spellStart"/>
      <w:r w:rsidRPr="00A0181E">
        <w:rPr>
          <w:rFonts w:ascii="Times New Roman" w:hAnsi="Times New Roman"/>
          <w:color w:val="auto"/>
          <w:sz w:val="24"/>
          <w:szCs w:val="24"/>
        </w:rPr>
        <w:t>Pchelovodstvo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kak</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neobkhodimyy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faktor</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razvitiya</w:t>
      </w:r>
      <w:proofErr w:type="spellEnd"/>
      <w:r w:rsidRPr="00A0181E">
        <w:rPr>
          <w:rFonts w:ascii="Times New Roman" w:hAnsi="Times New Roman"/>
          <w:color w:val="auto"/>
          <w:sz w:val="24"/>
          <w:szCs w:val="24"/>
        </w:rPr>
        <w:t xml:space="preserve"> APK [Beekeeping as a necessary factor of APC development]. Scientific Journal of </w:t>
      </w:r>
      <w:proofErr w:type="spellStart"/>
      <w:r w:rsidRPr="00A0181E">
        <w:rPr>
          <w:rFonts w:ascii="Times New Roman" w:hAnsi="Times New Roman"/>
          <w:color w:val="auto"/>
          <w:sz w:val="24"/>
          <w:szCs w:val="24"/>
        </w:rPr>
        <w:t>KubSAU</w:t>
      </w:r>
      <w:proofErr w:type="spellEnd"/>
      <w:r w:rsidRPr="00A0181E">
        <w:rPr>
          <w:rFonts w:ascii="Times New Roman" w:hAnsi="Times New Roman"/>
          <w:color w:val="auto"/>
          <w:sz w:val="24"/>
          <w:szCs w:val="24"/>
        </w:rPr>
        <w:t>, 157(03), 52-64. https://doi.org/10.21515/1990-4665-157-005</w:t>
      </w:r>
    </w:p>
    <w:p w14:paraId="26C184E8" w14:textId="77777777" w:rsidR="0034081C" w:rsidRPr="00A0181E" w:rsidRDefault="0034081C" w:rsidP="0034081C">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Komlatsky, V. I. (2016). </w:t>
      </w:r>
      <w:proofErr w:type="spellStart"/>
      <w:r w:rsidRPr="00A0181E">
        <w:rPr>
          <w:rFonts w:ascii="Times New Roman" w:hAnsi="Times New Roman"/>
          <w:color w:val="auto"/>
          <w:sz w:val="24"/>
          <w:szCs w:val="24"/>
        </w:rPr>
        <w:t>Mobil'no-opylitel'nyye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kompleksy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kak</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paradigma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industrial'nogo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pchelovodstva</w:t>
      </w:r>
      <w:proofErr w:type="spellEnd"/>
      <w:r w:rsidRPr="00A0181E">
        <w:rPr>
          <w:rFonts w:ascii="Times New Roman" w:hAnsi="Times New Roman"/>
          <w:color w:val="auto"/>
          <w:sz w:val="24"/>
          <w:szCs w:val="24"/>
        </w:rPr>
        <w:t xml:space="preserve"> [Mobile-pollination complexes as a paradigm of industrial beekeeping]. Polythematic Online Electronic Scientific Journal of Kuban State Agrarian University, 118(04), 990-1000. </w:t>
      </w:r>
    </w:p>
    <w:p w14:paraId="1734CCF3"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sv-SE"/>
        </w:rPr>
        <w:t xml:space="preserve">Komlatsky, V. I., Loginov, S. V., &amp; Komlatsky, G. V. (2013). </w:t>
      </w:r>
      <w:proofErr w:type="spellStart"/>
      <w:r w:rsidRPr="00A0181E">
        <w:rPr>
          <w:rFonts w:ascii="Times New Roman" w:hAnsi="Times New Roman"/>
          <w:color w:val="auto"/>
          <w:sz w:val="24"/>
          <w:szCs w:val="24"/>
        </w:rPr>
        <w:t>Pchelovodstvo</w:t>
      </w:r>
      <w:proofErr w:type="spellEnd"/>
      <w:r w:rsidRPr="00A0181E">
        <w:rPr>
          <w:rFonts w:ascii="Times New Roman" w:hAnsi="Times New Roman"/>
          <w:color w:val="auto"/>
          <w:sz w:val="24"/>
          <w:szCs w:val="24"/>
        </w:rPr>
        <w:t xml:space="preserve"> [Beekeeping]. Rostov-on-Don: Phoenix, 412 p.</w:t>
      </w:r>
    </w:p>
    <w:p w14:paraId="5FA73CC0"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Krivtsov, N. I. (1995). </w:t>
      </w:r>
      <w:proofErr w:type="spellStart"/>
      <w:r w:rsidRPr="00A0181E">
        <w:rPr>
          <w:rFonts w:ascii="Times New Roman" w:hAnsi="Times New Roman"/>
          <w:color w:val="auto"/>
          <w:sz w:val="24"/>
          <w:szCs w:val="24"/>
        </w:rPr>
        <w:t>Srednerusskiye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pchely</w:t>
      </w:r>
      <w:proofErr w:type="spellEnd"/>
      <w:r w:rsidRPr="00A0181E">
        <w:rPr>
          <w:rFonts w:ascii="Times New Roman" w:hAnsi="Times New Roman"/>
          <w:color w:val="auto"/>
          <w:sz w:val="24"/>
          <w:szCs w:val="24"/>
        </w:rPr>
        <w:t xml:space="preserve"> [Central Russian bees]. St. Petersburg: </w:t>
      </w:r>
      <w:proofErr w:type="spellStart"/>
      <w:r w:rsidRPr="00A0181E">
        <w:rPr>
          <w:rFonts w:ascii="Times New Roman" w:hAnsi="Times New Roman"/>
          <w:color w:val="auto"/>
          <w:sz w:val="24"/>
          <w:szCs w:val="24"/>
        </w:rPr>
        <w:t>Lenizdat</w:t>
      </w:r>
      <w:proofErr w:type="spellEnd"/>
      <w:r w:rsidRPr="00A0181E">
        <w:rPr>
          <w:rFonts w:ascii="Times New Roman" w:hAnsi="Times New Roman"/>
          <w:color w:val="auto"/>
          <w:sz w:val="24"/>
          <w:szCs w:val="24"/>
        </w:rPr>
        <w:t>.</w:t>
      </w:r>
    </w:p>
    <w:p w14:paraId="2DD26D9D"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Krivtsov, N. I. (2009). </w:t>
      </w:r>
      <w:proofErr w:type="spellStart"/>
      <w:r w:rsidRPr="00A0181E">
        <w:rPr>
          <w:rFonts w:ascii="Times New Roman" w:hAnsi="Times New Roman"/>
          <w:color w:val="auto"/>
          <w:sz w:val="24"/>
          <w:szCs w:val="24"/>
        </w:rPr>
        <w:t>Selektsionnyye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priznaki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pchel</w:t>
      </w:r>
      <w:proofErr w:type="spellEnd"/>
      <w:r w:rsidRPr="00A0181E">
        <w:rPr>
          <w:rFonts w:ascii="Times New Roman" w:hAnsi="Times New Roman"/>
          <w:color w:val="auto"/>
          <w:sz w:val="24"/>
          <w:szCs w:val="24"/>
        </w:rPr>
        <w:t xml:space="preserve"> [Selection characteristics of bees]. Beekeeping, 2, 20-22.</w:t>
      </w:r>
    </w:p>
    <w:p w14:paraId="5E8863CA" w14:textId="77777777" w:rsidR="0034081C" w:rsidRPr="00A0181E" w:rsidRDefault="0034081C" w:rsidP="0034081C">
      <w:pPr>
        <w:pStyle w:val="CommentText"/>
        <w:tabs>
          <w:tab w:val="left" w:pos="420"/>
        </w:tabs>
        <w:spacing w:line="360" w:lineRule="auto"/>
        <w:ind w:left="567" w:hanging="567"/>
        <w:rPr>
          <w:color w:val="auto"/>
          <w:sz w:val="24"/>
          <w:szCs w:val="24"/>
        </w:rPr>
      </w:pPr>
      <w:r w:rsidRPr="00A0181E">
        <w:rPr>
          <w:color w:val="auto"/>
          <w:sz w:val="24"/>
          <w:szCs w:val="24"/>
        </w:rPr>
        <w:t xml:space="preserve">Kurmanov, R. G. (2023). Resources of melliferous and polleniferous plants of Central Asia and Kazakhstan based on melissopalynological analysis. Vegetation Resources, 59(4), 367-377. </w:t>
      </w:r>
      <w:r w:rsidRPr="00A0181E">
        <w:rPr>
          <w:rFonts w:eastAsiaTheme="majorEastAsia"/>
          <w:color w:val="auto"/>
          <w:sz w:val="24"/>
          <w:szCs w:val="24"/>
        </w:rPr>
        <w:t>https://doi.org/10.31857/s</w:t>
      </w:r>
      <w:r w:rsidRPr="00A0181E">
        <w:rPr>
          <w:color w:val="auto"/>
          <w:sz w:val="24"/>
          <w:szCs w:val="24"/>
        </w:rPr>
        <w:t>0033994623040076</w:t>
      </w:r>
    </w:p>
    <w:p w14:paraId="7CC3EE08"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Loidl, A., &amp; </w:t>
      </w:r>
      <w:proofErr w:type="spellStart"/>
      <w:r w:rsidRPr="00A0181E">
        <w:rPr>
          <w:rFonts w:ascii="Times New Roman" w:hAnsi="Times New Roman"/>
          <w:color w:val="auto"/>
          <w:sz w:val="24"/>
          <w:szCs w:val="24"/>
        </w:rPr>
        <w:t>Crailsheim</w:t>
      </w:r>
      <w:proofErr w:type="spellEnd"/>
      <w:r w:rsidRPr="00A0181E">
        <w:rPr>
          <w:rFonts w:ascii="Times New Roman" w:hAnsi="Times New Roman"/>
          <w:color w:val="auto"/>
          <w:sz w:val="24"/>
          <w:szCs w:val="24"/>
        </w:rPr>
        <w:t xml:space="preserve">, K. (2001). Free fatty acids digested from pollen and triolein in the honeybee (Apis mellifera </w:t>
      </w:r>
      <w:proofErr w:type="spellStart"/>
      <w:r w:rsidRPr="00A0181E">
        <w:rPr>
          <w:rFonts w:ascii="Times New Roman" w:hAnsi="Times New Roman"/>
          <w:color w:val="auto"/>
          <w:sz w:val="24"/>
          <w:szCs w:val="24"/>
        </w:rPr>
        <w:t>carnica</w:t>
      </w:r>
      <w:proofErr w:type="spellEnd"/>
      <w:r w:rsidRPr="00A0181E">
        <w:rPr>
          <w:rFonts w:ascii="Times New Roman" w:hAnsi="Times New Roman"/>
          <w:color w:val="auto"/>
          <w:sz w:val="24"/>
          <w:szCs w:val="24"/>
        </w:rPr>
        <w:t xml:space="preserve"> Pollmann) midgut. Journal of Comparative Physiology B, 171(4), 313-319. https://doi.org/10.1007/s003600100178</w:t>
      </w:r>
    </w:p>
    <w:p w14:paraId="038FAC7C"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Malkova, S. A. (2007). </w:t>
      </w:r>
      <w:proofErr w:type="spellStart"/>
      <w:r w:rsidRPr="00A0181E">
        <w:rPr>
          <w:rFonts w:ascii="Times New Roman" w:hAnsi="Times New Roman"/>
          <w:color w:val="auto"/>
          <w:sz w:val="24"/>
          <w:szCs w:val="24"/>
        </w:rPr>
        <w:t>Karpatskaya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poroda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pchel</w:t>
      </w:r>
      <w:proofErr w:type="spellEnd"/>
      <w:r w:rsidRPr="00A0181E">
        <w:rPr>
          <w:rFonts w:ascii="Times New Roman" w:hAnsi="Times New Roman"/>
          <w:color w:val="auto"/>
          <w:sz w:val="24"/>
          <w:szCs w:val="24"/>
        </w:rPr>
        <w:t xml:space="preserve"> (Apis mellifera </w:t>
      </w:r>
      <w:proofErr w:type="spellStart"/>
      <w:r w:rsidRPr="00A0181E">
        <w:rPr>
          <w:rFonts w:ascii="Times New Roman" w:hAnsi="Times New Roman"/>
          <w:color w:val="auto"/>
          <w:sz w:val="24"/>
          <w:szCs w:val="24"/>
        </w:rPr>
        <w:t>Carpatica</w:t>
      </w:r>
      <w:proofErr w:type="spellEnd"/>
      <w:r w:rsidRPr="00A0181E">
        <w:rPr>
          <w:rFonts w:ascii="Times New Roman" w:hAnsi="Times New Roman"/>
          <w:color w:val="auto"/>
          <w:sz w:val="24"/>
          <w:szCs w:val="24"/>
        </w:rPr>
        <w:t xml:space="preserve">) v </w:t>
      </w:r>
      <w:proofErr w:type="spellStart"/>
      <w:r w:rsidRPr="00A0181E">
        <w:rPr>
          <w:rFonts w:ascii="Times New Roman" w:hAnsi="Times New Roman"/>
          <w:color w:val="auto"/>
          <w:sz w:val="24"/>
          <w:szCs w:val="24"/>
        </w:rPr>
        <w:t>Adygeye</w:t>
      </w:r>
      <w:proofErr w:type="spellEnd"/>
      <w:r w:rsidRPr="00A0181E">
        <w:rPr>
          <w:rFonts w:ascii="Times New Roman" w:hAnsi="Times New Roman"/>
          <w:color w:val="auto"/>
          <w:sz w:val="24"/>
          <w:szCs w:val="24"/>
        </w:rPr>
        <w:t xml:space="preserve"> [Carpathian breed (Apis mellifera </w:t>
      </w:r>
      <w:proofErr w:type="spellStart"/>
      <w:r w:rsidRPr="00A0181E">
        <w:rPr>
          <w:rFonts w:ascii="Times New Roman" w:hAnsi="Times New Roman"/>
          <w:color w:val="auto"/>
          <w:sz w:val="24"/>
          <w:szCs w:val="24"/>
        </w:rPr>
        <w:t>Carpatica</w:t>
      </w:r>
      <w:proofErr w:type="spellEnd"/>
      <w:r w:rsidRPr="00A0181E">
        <w:rPr>
          <w:rFonts w:ascii="Times New Roman" w:hAnsi="Times New Roman"/>
          <w:color w:val="auto"/>
          <w:sz w:val="24"/>
          <w:szCs w:val="24"/>
        </w:rPr>
        <w:t xml:space="preserve">) in Adygea]. In </w:t>
      </w:r>
      <w:proofErr w:type="spellStart"/>
      <w:r w:rsidRPr="00A0181E">
        <w:rPr>
          <w:rFonts w:ascii="Times New Roman" w:hAnsi="Times New Roman"/>
          <w:color w:val="auto"/>
          <w:sz w:val="24"/>
          <w:szCs w:val="24"/>
        </w:rPr>
        <w:t>Sovremennyye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napravleniya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nauchno-tekhnicheskogo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progressa</w:t>
      </w:r>
      <w:proofErr w:type="spellEnd"/>
      <w:r w:rsidRPr="00A0181E">
        <w:rPr>
          <w:rFonts w:ascii="Times New Roman" w:hAnsi="Times New Roman"/>
          <w:color w:val="auto"/>
          <w:sz w:val="24"/>
          <w:szCs w:val="24"/>
        </w:rPr>
        <w:t xml:space="preserve"> v </w:t>
      </w:r>
      <w:proofErr w:type="spellStart"/>
      <w:r w:rsidRPr="00A0181E">
        <w:rPr>
          <w:rFonts w:ascii="Times New Roman" w:hAnsi="Times New Roman"/>
          <w:color w:val="auto"/>
          <w:sz w:val="24"/>
          <w:szCs w:val="24"/>
        </w:rPr>
        <w:t>pchelovodstve</w:t>
      </w:r>
      <w:proofErr w:type="spellEnd"/>
      <w:r w:rsidRPr="00A0181E">
        <w:rPr>
          <w:rFonts w:ascii="Times New Roman" w:hAnsi="Times New Roman"/>
          <w:color w:val="auto"/>
          <w:sz w:val="24"/>
          <w:szCs w:val="24"/>
        </w:rPr>
        <w:t xml:space="preserve"> [Modern directions of scientific and technological progress in beekeeping] (pp. 82-86). </w:t>
      </w:r>
      <w:proofErr w:type="spellStart"/>
      <w:r w:rsidRPr="00A0181E">
        <w:rPr>
          <w:rFonts w:ascii="Times New Roman" w:hAnsi="Times New Roman"/>
          <w:color w:val="auto"/>
          <w:sz w:val="24"/>
          <w:szCs w:val="24"/>
        </w:rPr>
        <w:t>Rybnoe</w:t>
      </w:r>
      <w:proofErr w:type="spellEnd"/>
      <w:r w:rsidRPr="00A0181E">
        <w:rPr>
          <w:rFonts w:ascii="Times New Roman" w:hAnsi="Times New Roman"/>
          <w:color w:val="auto"/>
          <w:sz w:val="24"/>
          <w:szCs w:val="24"/>
        </w:rPr>
        <w:t>: Federal State Budgetary Scientific Institution “Research Institute of Beekeeping” (FSBI “Research Institute of Beekeeping”).</w:t>
      </w:r>
    </w:p>
    <w:p w14:paraId="347003E1" w14:textId="77777777" w:rsidR="0034081C" w:rsidRPr="00A0181E" w:rsidRDefault="0034081C" w:rsidP="0034081C">
      <w:pPr>
        <w:pStyle w:val="CommentText"/>
        <w:tabs>
          <w:tab w:val="left" w:pos="420"/>
        </w:tabs>
        <w:spacing w:line="360" w:lineRule="auto"/>
        <w:ind w:left="567" w:hanging="567"/>
        <w:rPr>
          <w:color w:val="auto"/>
          <w:sz w:val="24"/>
          <w:szCs w:val="24"/>
        </w:rPr>
      </w:pPr>
      <w:r w:rsidRPr="00A0181E">
        <w:rPr>
          <w:color w:val="auto"/>
          <w:sz w:val="24"/>
          <w:szCs w:val="24"/>
          <w:lang w:val="pt-BR"/>
        </w:rPr>
        <w:t xml:space="preserve">Mazzilli, S. R., Abbate, S., Silva, H., &amp; Mendoza, Y. (2023). </w:t>
      </w:r>
      <w:r w:rsidRPr="00A0181E">
        <w:rPr>
          <w:color w:val="auto"/>
          <w:sz w:val="24"/>
          <w:szCs w:val="24"/>
        </w:rPr>
        <w:t>Apis mellifera visitation enhances productivity in rapeseed. Journal of Apicultural Research, 62(2), 402-410. https://doi.org/10.1080/00218839.2020.1856558</w:t>
      </w:r>
    </w:p>
    <w:p w14:paraId="39D8C306"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lastRenderedPageBreak/>
        <w:t>Merembayev, T., Amirgaliyev, Y., Saurov, S., &amp; Wójcik, W. (2022). Soil salinity classification using machine learning algorithms and radar data in the case from the South of Kazakhstan. Journal of Ecological Engineering, 23(10), 61-67. http://dx.doi.org/10.12911/22998993/152281</w:t>
      </w:r>
    </w:p>
    <w:p w14:paraId="4BBE9CF0" w14:textId="2130B781"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Ministry of Agriculture of the Republic of Kazakhstan. (2011). Methodology for conducting variety testing of agricultural plants, approved by the order of the Ministry of Agriculture of the Republic of Kazakhstan of May 13, 2011, No. 06-2/254. https://online.zakon.kz/Document/?doc_id=31016934&amp;ysclid=me6c2a1mc5517968642</w:t>
      </w:r>
    </w:p>
    <w:p w14:paraId="6A978245"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pt-BR"/>
        </w:rPr>
        <w:t xml:space="preserve">Morais, M. M., Turcatto, A. P., Francoy, T. M., Gonçalves, L. S., Cappelari, F. A., &amp; De Jong, D. (2013). </w:t>
      </w:r>
      <w:r w:rsidRPr="00A0181E">
        <w:rPr>
          <w:rFonts w:ascii="Times New Roman" w:hAnsi="Times New Roman"/>
          <w:color w:val="auto"/>
          <w:sz w:val="24"/>
          <w:szCs w:val="24"/>
        </w:rPr>
        <w:t xml:space="preserve">Evaluation of inexpensive pollen substitute diets through quantification of </w:t>
      </w:r>
      <w:proofErr w:type="spellStart"/>
      <w:r w:rsidRPr="00A0181E">
        <w:rPr>
          <w:rFonts w:ascii="Times New Roman" w:hAnsi="Times New Roman"/>
          <w:color w:val="auto"/>
          <w:sz w:val="24"/>
          <w:szCs w:val="24"/>
        </w:rPr>
        <w:t>haemolymph</w:t>
      </w:r>
      <w:proofErr w:type="spellEnd"/>
      <w:r w:rsidRPr="00A0181E">
        <w:rPr>
          <w:rFonts w:ascii="Times New Roman" w:hAnsi="Times New Roman"/>
          <w:color w:val="auto"/>
          <w:sz w:val="24"/>
          <w:szCs w:val="24"/>
        </w:rPr>
        <w:t xml:space="preserve"> proteins. Journal of Apicultural Research, 52(3), 119-121. http://dx.doi.org/10.3896/IBRA.1.52.3.01</w:t>
      </w:r>
    </w:p>
    <w:p w14:paraId="516D7E29"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Nick, T. G., &amp; Campbell, K. M. (2007). Logistic regression. In W. T. Ambrosius (Ed.), Topics in biostatistics. Methods in molecular biology™ (Vol. 404, pp. 273-301). Humana Press. https://doi.org/10.1007/978-1-59745-530-5_14</w:t>
      </w:r>
    </w:p>
    <w:p w14:paraId="5D8696A9" w14:textId="77777777" w:rsidR="0034081C" w:rsidRPr="00A0181E" w:rsidRDefault="0034081C" w:rsidP="0034081C">
      <w:pPr>
        <w:pStyle w:val="CommentText"/>
        <w:tabs>
          <w:tab w:val="left" w:pos="420"/>
        </w:tabs>
        <w:spacing w:line="360" w:lineRule="auto"/>
        <w:ind w:left="567" w:hanging="567"/>
        <w:rPr>
          <w:color w:val="auto"/>
          <w:sz w:val="24"/>
          <w:szCs w:val="24"/>
        </w:rPr>
      </w:pPr>
      <w:r w:rsidRPr="00A0181E">
        <w:rPr>
          <w:color w:val="auto"/>
          <w:sz w:val="24"/>
          <w:szCs w:val="24"/>
        </w:rPr>
        <w:t xml:space="preserve">Ongalbek, D., Tokul-Ölmez, Ö., Şahin, B., Küçükaydın, S., Aydoğmuş-Öztürk, F., Sıcak, Y., Yeskaliyeva, B., &amp; Öztürk, M. (2024). Classification of buckwheat honey produced in Kazakhstan according to their biochemical ingredients and bioactivities by chemometric approach. Food Chemistry, 451, 139409. </w:t>
      </w:r>
      <w:r w:rsidRPr="00A0181E">
        <w:rPr>
          <w:rFonts w:eastAsiaTheme="majorEastAsia"/>
          <w:color w:val="auto"/>
          <w:sz w:val="24"/>
          <w:szCs w:val="24"/>
        </w:rPr>
        <w:t>https://doi.org</w:t>
      </w:r>
      <w:r w:rsidRPr="00A0181E">
        <w:rPr>
          <w:color w:val="auto"/>
          <w:sz w:val="24"/>
          <w:szCs w:val="24"/>
        </w:rPr>
        <w:t>/10.1016/j.foodchem.2024.139409</w:t>
      </w:r>
    </w:p>
    <w:p w14:paraId="708DD6B7"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Osobennosti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provedeniya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vesenne-polevykh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rabot</w:t>
      </w:r>
      <w:proofErr w:type="spellEnd"/>
      <w:r w:rsidRPr="00A0181E">
        <w:rPr>
          <w:rFonts w:ascii="Times New Roman" w:hAnsi="Times New Roman"/>
          <w:color w:val="auto"/>
          <w:sz w:val="24"/>
          <w:szCs w:val="24"/>
        </w:rPr>
        <w:t xml:space="preserve"> v </w:t>
      </w:r>
      <w:proofErr w:type="spellStart"/>
      <w:r w:rsidRPr="00A0181E">
        <w:rPr>
          <w:rFonts w:ascii="Times New Roman" w:hAnsi="Times New Roman"/>
          <w:color w:val="auto"/>
          <w:sz w:val="24"/>
          <w:szCs w:val="24"/>
        </w:rPr>
        <w:t>Akmolinskoy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oblasti</w:t>
      </w:r>
      <w:proofErr w:type="spellEnd"/>
      <w:r w:rsidRPr="00A0181E">
        <w:rPr>
          <w:rFonts w:ascii="Times New Roman" w:hAnsi="Times New Roman"/>
          <w:color w:val="auto"/>
          <w:sz w:val="24"/>
          <w:szCs w:val="24"/>
        </w:rPr>
        <w:t xml:space="preserve"> v 2023 </w:t>
      </w:r>
      <w:proofErr w:type="spellStart"/>
      <w:r w:rsidRPr="00A0181E">
        <w:rPr>
          <w:rFonts w:ascii="Times New Roman" w:hAnsi="Times New Roman"/>
          <w:color w:val="auto"/>
          <w:sz w:val="24"/>
          <w:szCs w:val="24"/>
        </w:rPr>
        <w:t>godu</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Prakticheskiye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rekomendatsii</w:t>
      </w:r>
      <w:proofErr w:type="spellEnd"/>
      <w:r w:rsidRPr="00A0181E">
        <w:rPr>
          <w:rFonts w:ascii="Times New Roman" w:hAnsi="Times New Roman"/>
          <w:color w:val="auto"/>
          <w:sz w:val="24"/>
          <w:szCs w:val="24"/>
        </w:rPr>
        <w:t xml:space="preserve"> [Features of spring field work in Akmola Region in 2023: Practical recommendations]. (2023). </w:t>
      </w:r>
      <w:proofErr w:type="spellStart"/>
      <w:r w:rsidRPr="00A0181E">
        <w:rPr>
          <w:rFonts w:ascii="Times New Roman" w:hAnsi="Times New Roman"/>
          <w:color w:val="auto"/>
          <w:sz w:val="24"/>
          <w:szCs w:val="24"/>
        </w:rPr>
        <w:t>Shortandy</w:t>
      </w:r>
      <w:proofErr w:type="spellEnd"/>
      <w:r w:rsidRPr="00A0181E">
        <w:rPr>
          <w:rFonts w:ascii="Times New Roman" w:hAnsi="Times New Roman"/>
          <w:color w:val="auto"/>
          <w:sz w:val="24"/>
          <w:szCs w:val="24"/>
        </w:rPr>
        <w:t>: A.I. Barayev Scientific and Production Center of Grain Farming, 60 p.</w:t>
      </w:r>
    </w:p>
    <w:p w14:paraId="0C7312EF"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Pankov, D. M. (2011). </w:t>
      </w:r>
      <w:proofErr w:type="spellStart"/>
      <w:r w:rsidRPr="00A0181E">
        <w:rPr>
          <w:rFonts w:ascii="Times New Roman" w:hAnsi="Times New Roman"/>
          <w:color w:val="auto"/>
          <w:sz w:val="24"/>
          <w:szCs w:val="24"/>
        </w:rPr>
        <w:t>Sposob</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opredeleniya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zavisimosti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urozhaynosti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semyan</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entomofil'nykh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kul'tur</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ot</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opyleniya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pchelami</w:t>
      </w:r>
      <w:proofErr w:type="spellEnd"/>
      <w:r w:rsidRPr="00A0181E">
        <w:rPr>
          <w:rFonts w:ascii="Times New Roman" w:hAnsi="Times New Roman"/>
          <w:color w:val="auto"/>
          <w:sz w:val="24"/>
          <w:szCs w:val="24"/>
        </w:rPr>
        <w:t xml:space="preserve"> [Method to detect dependence of entomophilous crops seeds productivity on pollination with bees] (RU Patent No. 2420950. IPC A01H 1/02). Federal Service for Intellectual Property, Patents and Trademarks.</w:t>
      </w:r>
    </w:p>
    <w:p w14:paraId="196FAB2B" w14:textId="77777777" w:rsidR="0034081C" w:rsidRPr="00A0181E" w:rsidRDefault="0034081C" w:rsidP="0034081C">
      <w:pPr>
        <w:pStyle w:val="CommentText"/>
        <w:tabs>
          <w:tab w:val="left" w:pos="420"/>
        </w:tabs>
        <w:spacing w:line="360" w:lineRule="auto"/>
        <w:ind w:left="567" w:hanging="567"/>
        <w:rPr>
          <w:color w:val="auto"/>
          <w:sz w:val="24"/>
          <w:szCs w:val="24"/>
        </w:rPr>
      </w:pPr>
      <w:r w:rsidRPr="00765F05">
        <w:rPr>
          <w:color w:val="auto"/>
          <w:sz w:val="24"/>
          <w:szCs w:val="24"/>
          <w:lang w:val="pt-BR"/>
        </w:rPr>
        <w:t xml:space="preserve">Pătruică, S., Alexa, E., Obiștioiu, D., Cocan, I., Radulov, I., Berbecea, A., Lazăr, R. N., Simiz, E., Vicar, N. M., Hulea, A., &amp; Moraru, D. (2022). </w:t>
      </w:r>
      <w:r w:rsidRPr="00A0181E">
        <w:rPr>
          <w:color w:val="auto"/>
          <w:sz w:val="24"/>
          <w:szCs w:val="24"/>
        </w:rPr>
        <w:t xml:space="preserve">Chemical composition, antioxidant and antimicrobial activity of some types of honey from Banat Region, Romania. Molecules, 27(13), 4179. </w:t>
      </w:r>
      <w:r w:rsidRPr="00A0181E">
        <w:rPr>
          <w:rFonts w:eastAsiaTheme="majorEastAsia"/>
          <w:color w:val="auto"/>
          <w:sz w:val="24"/>
          <w:szCs w:val="24"/>
        </w:rPr>
        <w:t>https://do</w:t>
      </w:r>
      <w:r w:rsidRPr="00A0181E">
        <w:rPr>
          <w:color w:val="auto"/>
          <w:sz w:val="24"/>
          <w:szCs w:val="24"/>
        </w:rPr>
        <w:t>i.org/10.3390/molecules27134179</w:t>
      </w:r>
    </w:p>
    <w:p w14:paraId="35AA1665"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lastRenderedPageBreak/>
        <w:t>Requier</w:t>
      </w:r>
      <w:proofErr w:type="spellEnd"/>
      <w:r w:rsidRPr="00A0181E">
        <w:rPr>
          <w:rFonts w:ascii="Times New Roman" w:hAnsi="Times New Roman"/>
          <w:color w:val="auto"/>
          <w:sz w:val="24"/>
          <w:szCs w:val="24"/>
        </w:rPr>
        <w:t xml:space="preserve">, F., </w:t>
      </w:r>
      <w:proofErr w:type="spellStart"/>
      <w:r w:rsidRPr="00A0181E">
        <w:rPr>
          <w:rFonts w:ascii="Times New Roman" w:hAnsi="Times New Roman"/>
          <w:color w:val="auto"/>
          <w:sz w:val="24"/>
          <w:szCs w:val="24"/>
        </w:rPr>
        <w:t>Garnery</w:t>
      </w:r>
      <w:proofErr w:type="spellEnd"/>
      <w:r w:rsidRPr="00A0181E">
        <w:rPr>
          <w:rFonts w:ascii="Times New Roman" w:hAnsi="Times New Roman"/>
          <w:color w:val="auto"/>
          <w:sz w:val="24"/>
          <w:szCs w:val="24"/>
        </w:rPr>
        <w:t>, L., Kohl, P. L., Njovu, H. K., Pirk, C. W., Crewe, R. M., &amp; Steffan-Dewenter, I. (2019). The conservation of native honey bees is crucial. Trends in Ecology &amp; Evolution, 34(9), 789-798. https://doi.org/10.1016/j.tree.2019.04.008</w:t>
      </w:r>
    </w:p>
    <w:p w14:paraId="5929E3AD" w14:textId="77777777" w:rsidR="00623FDB" w:rsidRPr="00A0181E" w:rsidRDefault="00623FDB" w:rsidP="002A6562">
      <w:pPr>
        <w:pStyle w:val="MDPI31text"/>
        <w:spacing w:line="360" w:lineRule="auto"/>
        <w:ind w:left="567" w:hanging="567"/>
        <w:rPr>
          <w:rFonts w:ascii="Times New Roman" w:hAnsi="Times New Roman"/>
          <w:color w:val="auto"/>
          <w:sz w:val="24"/>
          <w:szCs w:val="24"/>
          <w:lang w:val="es-ES"/>
        </w:rPr>
      </w:pPr>
      <w:r w:rsidRPr="00A0181E">
        <w:rPr>
          <w:rFonts w:ascii="Times New Roman" w:hAnsi="Times New Roman"/>
          <w:color w:val="auto"/>
          <w:sz w:val="24"/>
          <w:szCs w:val="24"/>
        </w:rPr>
        <w:t xml:space="preserve">Rodney, S., &amp; Purdy, J. (2020). Dietary requirements of individual nectar foragers, and colony-level pollen and nectar consumption: A review to support pesticide exposure assessment for honey bees. </w:t>
      </w:r>
      <w:r w:rsidRPr="00A0181E">
        <w:rPr>
          <w:rFonts w:ascii="Times New Roman" w:hAnsi="Times New Roman"/>
          <w:color w:val="auto"/>
          <w:sz w:val="24"/>
          <w:szCs w:val="24"/>
          <w:lang w:val="es-ES"/>
        </w:rPr>
        <w:t>Apidologie, 51(2), 163-179. https://doi.org/10.1007/s13592-019-00694-9</w:t>
      </w:r>
    </w:p>
    <w:p w14:paraId="37104C86"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lang w:val="es-ES"/>
        </w:rPr>
        <w:t xml:space="preserve">Roulston, T. H., &amp; Cane, J. H. (2000). </w:t>
      </w:r>
      <w:r w:rsidRPr="00A0181E">
        <w:rPr>
          <w:rFonts w:ascii="Times New Roman" w:hAnsi="Times New Roman"/>
          <w:color w:val="auto"/>
          <w:sz w:val="24"/>
          <w:szCs w:val="24"/>
        </w:rPr>
        <w:t>Pollen nutritional content and digestibility for animals. In A. Dafni, M. Hesse, &amp; E. Pacini (Eds.), Pollen and pollination (pp. 187-209). Vienna: Springer. https://doi.org/10.1007/978-3-7091-6306-1_10</w:t>
      </w:r>
    </w:p>
    <w:p w14:paraId="39788F72" w14:textId="77777777" w:rsidR="0034081C" w:rsidRPr="00A0181E" w:rsidRDefault="0034081C" w:rsidP="0034081C">
      <w:pPr>
        <w:pStyle w:val="CommentText"/>
        <w:spacing w:line="360" w:lineRule="auto"/>
        <w:ind w:left="567" w:hanging="567"/>
        <w:rPr>
          <w:color w:val="auto"/>
          <w:sz w:val="24"/>
          <w:szCs w:val="24"/>
        </w:rPr>
      </w:pPr>
      <w:r w:rsidRPr="00A0181E">
        <w:rPr>
          <w:color w:val="auto"/>
          <w:sz w:val="24"/>
          <w:szCs w:val="24"/>
        </w:rPr>
        <w:t xml:space="preserve">Ryssaliyeva, L., Salnikov, V., Lin, Z., &amp; Raimbekova, Z. (2025). Seasonal sensitivity of drought indices in Northern Kazakhstan: A comparative evaluation and selection of optimal indicators. Sustainability, 17(21), 9413. </w:t>
      </w:r>
      <w:r w:rsidRPr="00A0181E">
        <w:rPr>
          <w:rFonts w:eastAsiaTheme="majorEastAsia"/>
          <w:color w:val="auto"/>
          <w:sz w:val="24"/>
          <w:szCs w:val="24"/>
        </w:rPr>
        <w:t>htt</w:t>
      </w:r>
      <w:r w:rsidRPr="00A0181E">
        <w:rPr>
          <w:color w:val="auto"/>
          <w:sz w:val="24"/>
          <w:szCs w:val="24"/>
        </w:rPr>
        <w:t>ps://doi.org/10.3390/su17219413</w:t>
      </w:r>
    </w:p>
    <w:p w14:paraId="38DD2AAE" w14:textId="77777777" w:rsidR="00453F8B" w:rsidRPr="00A0181E" w:rsidRDefault="00453F8B" w:rsidP="00453F8B">
      <w:pPr>
        <w:pStyle w:val="CommentText"/>
        <w:tabs>
          <w:tab w:val="left" w:pos="420"/>
        </w:tabs>
        <w:spacing w:line="360" w:lineRule="auto"/>
        <w:ind w:left="567" w:hanging="567"/>
        <w:rPr>
          <w:color w:val="auto"/>
          <w:sz w:val="24"/>
          <w:szCs w:val="24"/>
        </w:rPr>
      </w:pPr>
      <w:r w:rsidRPr="00A0181E">
        <w:rPr>
          <w:color w:val="auto"/>
          <w:sz w:val="24"/>
          <w:szCs w:val="24"/>
        </w:rPr>
        <w:t xml:space="preserve">Sakhraoui, A., Ltaeif, H. B., Sakhraoui, A., Villalba, J. J., Castillo, J. M., &amp; Rouz, S. (2024). Sainfoin (Onobrychis viciifolia) a legume with great ecological and agronomical potential under climate change. The Journal of Agricultural Science, 162(4), 307-331. </w:t>
      </w:r>
      <w:hyperlink r:id="rId19" w:history="1">
        <w:r w:rsidRPr="00A0181E">
          <w:rPr>
            <w:rStyle w:val="Hyperlink"/>
            <w:color w:val="auto"/>
            <w:sz w:val="24"/>
            <w:szCs w:val="24"/>
          </w:rPr>
          <w:t>https://doi.org/10.1017/s0021859624000327</w:t>
        </w:r>
      </w:hyperlink>
    </w:p>
    <w:p w14:paraId="07548102"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Samsonova, I. D. (2004). </w:t>
      </w:r>
      <w:proofErr w:type="spellStart"/>
      <w:r w:rsidRPr="00A0181E">
        <w:rPr>
          <w:rFonts w:ascii="Times New Roman" w:hAnsi="Times New Roman"/>
          <w:color w:val="auto"/>
          <w:sz w:val="24"/>
          <w:szCs w:val="24"/>
        </w:rPr>
        <w:t>Nektaroproduktivnost</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podlesochnykh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porod</w:t>
      </w:r>
      <w:proofErr w:type="spellEnd"/>
      <w:r w:rsidRPr="00A0181E">
        <w:rPr>
          <w:rFonts w:ascii="Times New Roman" w:hAnsi="Times New Roman"/>
          <w:color w:val="auto"/>
          <w:sz w:val="24"/>
          <w:szCs w:val="24"/>
        </w:rPr>
        <w:t xml:space="preserve"> v </w:t>
      </w:r>
      <w:proofErr w:type="spellStart"/>
      <w:r w:rsidRPr="00A0181E">
        <w:rPr>
          <w:rFonts w:ascii="Times New Roman" w:hAnsi="Times New Roman"/>
          <w:color w:val="auto"/>
          <w:sz w:val="24"/>
          <w:szCs w:val="24"/>
        </w:rPr>
        <w:t>lesnykh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nasazhdeniyakh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stepnoy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zony</w:t>
      </w:r>
      <w:proofErr w:type="spellEnd"/>
      <w:r w:rsidRPr="00A0181E">
        <w:rPr>
          <w:rFonts w:ascii="Times New Roman" w:hAnsi="Times New Roman"/>
          <w:color w:val="auto"/>
          <w:sz w:val="24"/>
          <w:szCs w:val="24"/>
        </w:rPr>
        <w:t xml:space="preserve"> [Nectar productivity of undergrowth species in forest plantations of the steppe zone]. In </w:t>
      </w:r>
      <w:proofErr w:type="spellStart"/>
      <w:r w:rsidRPr="00A0181E">
        <w:rPr>
          <w:rFonts w:ascii="Times New Roman" w:hAnsi="Times New Roman"/>
          <w:color w:val="auto"/>
          <w:sz w:val="24"/>
          <w:szCs w:val="24"/>
        </w:rPr>
        <w:t>Ratsional'noye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prirodopol'zovaniye</w:t>
      </w:r>
      <w:proofErr w:type="spellEnd"/>
      <w:r w:rsidRPr="00A0181E">
        <w:rPr>
          <w:rFonts w:ascii="Times New Roman" w:hAnsi="Times New Roman"/>
          <w:color w:val="auto"/>
          <w:sz w:val="24"/>
          <w:szCs w:val="24"/>
        </w:rPr>
        <w:t xml:space="preserve"> v </w:t>
      </w:r>
      <w:proofErr w:type="spellStart"/>
      <w:r w:rsidRPr="00A0181E">
        <w:rPr>
          <w:rFonts w:ascii="Times New Roman" w:hAnsi="Times New Roman"/>
          <w:color w:val="auto"/>
          <w:sz w:val="24"/>
          <w:szCs w:val="24"/>
        </w:rPr>
        <w:t>stepnoy</w:t>
      </w:r>
      <w:proofErr w:type="spellEnd"/>
      <w:r w:rsidRPr="00A0181E">
        <w:rPr>
          <w:rFonts w:ascii="Times New Roman" w:hAnsi="Times New Roman"/>
          <w:color w:val="auto"/>
          <w:sz w:val="24"/>
          <w:szCs w:val="24"/>
        </w:rPr>
        <w:t xml:space="preserve"> zone [Rational nature management in the steppe zone] (pp. 67-72). Novocherkassk: NGMA.</w:t>
      </w:r>
    </w:p>
    <w:p w14:paraId="4FE5D269"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Samsonova, I. D. (2005a). </w:t>
      </w:r>
      <w:proofErr w:type="spellStart"/>
      <w:r w:rsidRPr="00A0181E">
        <w:rPr>
          <w:rFonts w:ascii="Times New Roman" w:hAnsi="Times New Roman"/>
          <w:color w:val="auto"/>
          <w:sz w:val="24"/>
          <w:szCs w:val="24"/>
        </w:rPr>
        <w:t>Medonosy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dikorastushchego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raznotrav'ya</w:t>
      </w:r>
      <w:proofErr w:type="spellEnd"/>
      <w:r w:rsidRPr="00A0181E">
        <w:rPr>
          <w:rFonts w:ascii="Times New Roman" w:hAnsi="Times New Roman"/>
          <w:color w:val="auto"/>
          <w:sz w:val="24"/>
          <w:szCs w:val="24"/>
        </w:rPr>
        <w:t xml:space="preserve"> [Honey plants of wild herbs]. In </w:t>
      </w:r>
      <w:proofErr w:type="spellStart"/>
      <w:r w:rsidRPr="00A0181E">
        <w:rPr>
          <w:rFonts w:ascii="Times New Roman" w:hAnsi="Times New Roman"/>
          <w:color w:val="auto"/>
          <w:sz w:val="24"/>
          <w:szCs w:val="24"/>
        </w:rPr>
        <w:t>Sovremennyye</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problemy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okhrany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okruzhayushchey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sredy</w:t>
      </w:r>
      <w:proofErr w:type="spellEnd"/>
      <w:r w:rsidRPr="00A0181E">
        <w:rPr>
          <w:rFonts w:ascii="Times New Roman" w:hAnsi="Times New Roman"/>
          <w:color w:val="auto"/>
          <w:sz w:val="24"/>
          <w:szCs w:val="24"/>
        </w:rPr>
        <w:t xml:space="preserve"> [Modern problems of environmental protection] (pp. 95-100). Novocherkassk: NGMA.</w:t>
      </w:r>
    </w:p>
    <w:p w14:paraId="3EC5F830"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Samsonova, I. D. (2005b). </w:t>
      </w:r>
      <w:proofErr w:type="spellStart"/>
      <w:r w:rsidRPr="00A0181E">
        <w:rPr>
          <w:rFonts w:ascii="Times New Roman" w:hAnsi="Times New Roman"/>
          <w:color w:val="auto"/>
          <w:sz w:val="24"/>
          <w:szCs w:val="24"/>
        </w:rPr>
        <w:t>Osobennosti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tsveteniya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modoproduktivnost</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podleska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i</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raznotrav'ya</w:t>
      </w:r>
      <w:proofErr w:type="spellEnd"/>
      <w:r w:rsidRPr="00A0181E">
        <w:rPr>
          <w:rFonts w:ascii="Times New Roman" w:hAnsi="Times New Roman"/>
          <w:color w:val="auto"/>
          <w:sz w:val="24"/>
          <w:szCs w:val="24"/>
        </w:rPr>
        <w:t xml:space="preserve"> v </w:t>
      </w:r>
      <w:proofErr w:type="spellStart"/>
      <w:r w:rsidRPr="00A0181E">
        <w:rPr>
          <w:rFonts w:ascii="Times New Roman" w:hAnsi="Times New Roman"/>
          <w:color w:val="auto"/>
          <w:sz w:val="24"/>
          <w:szCs w:val="24"/>
        </w:rPr>
        <w:t>fitotsenozakh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Rostovskoy</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oblasti</w:t>
      </w:r>
      <w:proofErr w:type="spellEnd"/>
      <w:r w:rsidRPr="00A0181E">
        <w:rPr>
          <w:rFonts w:ascii="Times New Roman" w:hAnsi="Times New Roman"/>
          <w:color w:val="auto"/>
          <w:sz w:val="24"/>
          <w:szCs w:val="24"/>
        </w:rPr>
        <w:t xml:space="preserve"> [Peculiarities of flowering and honey productivity of undergrowth and forbs in </w:t>
      </w:r>
      <w:proofErr w:type="spellStart"/>
      <w:r w:rsidRPr="00A0181E">
        <w:rPr>
          <w:rFonts w:ascii="Times New Roman" w:hAnsi="Times New Roman"/>
          <w:color w:val="auto"/>
          <w:sz w:val="24"/>
          <w:szCs w:val="24"/>
        </w:rPr>
        <w:t>phytocenoses</w:t>
      </w:r>
      <w:proofErr w:type="spellEnd"/>
      <w:r w:rsidRPr="00A0181E">
        <w:rPr>
          <w:rFonts w:ascii="Times New Roman" w:hAnsi="Times New Roman"/>
          <w:color w:val="auto"/>
          <w:sz w:val="24"/>
          <w:szCs w:val="24"/>
        </w:rPr>
        <w:t xml:space="preserve"> of the Rostov region]: Dissertation for the Degree of Candidate of Agricultural Sciences. Novocherkassk State Land Reclamation Academy, Novocherkassk, 189 p.</w:t>
      </w:r>
    </w:p>
    <w:p w14:paraId="339B556F" w14:textId="77777777" w:rsidR="0034081C" w:rsidRPr="00A0181E" w:rsidRDefault="0034081C" w:rsidP="0034081C">
      <w:pPr>
        <w:pStyle w:val="CommentText"/>
        <w:spacing w:line="360" w:lineRule="auto"/>
        <w:ind w:left="567" w:hanging="567"/>
        <w:rPr>
          <w:color w:val="auto"/>
          <w:sz w:val="24"/>
          <w:szCs w:val="24"/>
        </w:rPr>
      </w:pPr>
      <w:r w:rsidRPr="00A0181E">
        <w:rPr>
          <w:color w:val="auto"/>
          <w:sz w:val="24"/>
          <w:szCs w:val="24"/>
        </w:rPr>
        <w:t xml:space="preserve">Selamoglu, Z., Naeem, M. Y., Ubaev, F., &amp; Salybekova, N. (2025). Beekeeping in Kazakhstan: Production, practice and prospects for sustainable development. Eurasian Journal of Medical and Biological Sciences, 5(2), 89-95. </w:t>
      </w:r>
    </w:p>
    <w:p w14:paraId="184299A5" w14:textId="77777777" w:rsidR="0034081C" w:rsidRPr="00A0181E" w:rsidRDefault="0034081C" w:rsidP="0034081C">
      <w:pPr>
        <w:pStyle w:val="CommentText"/>
        <w:tabs>
          <w:tab w:val="left" w:pos="420"/>
        </w:tabs>
        <w:spacing w:line="360" w:lineRule="auto"/>
        <w:ind w:left="567" w:hanging="567"/>
        <w:rPr>
          <w:color w:val="auto"/>
          <w:sz w:val="24"/>
          <w:szCs w:val="24"/>
        </w:rPr>
      </w:pPr>
      <w:r w:rsidRPr="00A0181E">
        <w:rPr>
          <w:color w:val="auto"/>
          <w:sz w:val="24"/>
          <w:szCs w:val="24"/>
        </w:rPr>
        <w:lastRenderedPageBreak/>
        <w:t xml:space="preserve">Serekpayev, N., &amp; Saurov, S. (2025). Comparative assessment of nectar bearing capacity of single-species agrophytocenoses in conditions of arid steppe of the Akmola Region. 3i Intellect Idea Innovation, 1, 209-215. </w:t>
      </w:r>
      <w:r w:rsidRPr="00A0181E">
        <w:rPr>
          <w:rFonts w:eastAsiaTheme="majorEastAsia"/>
          <w:color w:val="auto"/>
          <w:sz w:val="24"/>
          <w:szCs w:val="24"/>
        </w:rPr>
        <w:t>https://doi.o</w:t>
      </w:r>
      <w:r w:rsidRPr="00A0181E">
        <w:rPr>
          <w:color w:val="auto"/>
          <w:sz w:val="24"/>
          <w:szCs w:val="24"/>
        </w:rPr>
        <w:t>rg/10.52269/22266070_2025_1_209</w:t>
      </w:r>
    </w:p>
    <w:p w14:paraId="4BCF0E72" w14:textId="77777777" w:rsidR="00623FDB" w:rsidRPr="00765F05" w:rsidRDefault="00623FDB" w:rsidP="002A6562">
      <w:pPr>
        <w:pStyle w:val="MDPI31text"/>
        <w:spacing w:line="360" w:lineRule="auto"/>
        <w:ind w:left="567" w:hanging="567"/>
        <w:rPr>
          <w:rFonts w:ascii="Times New Roman" w:hAnsi="Times New Roman"/>
          <w:color w:val="auto"/>
          <w:sz w:val="24"/>
          <w:szCs w:val="24"/>
          <w:lang w:val="pt-BR"/>
        </w:rPr>
      </w:pPr>
      <w:r w:rsidRPr="00A0181E">
        <w:rPr>
          <w:rFonts w:ascii="Times New Roman" w:hAnsi="Times New Roman"/>
          <w:color w:val="auto"/>
          <w:sz w:val="24"/>
          <w:szCs w:val="24"/>
        </w:rPr>
        <w:t xml:space="preserve">Sergienko, A. V., </w:t>
      </w:r>
      <w:r w:rsidRPr="00A0181E">
        <w:rPr>
          <w:rStyle w:val="rynqvb"/>
          <w:rFonts w:ascii="Times New Roman" w:hAnsi="Times New Roman"/>
          <w:color w:val="auto"/>
          <w:sz w:val="24"/>
          <w:szCs w:val="24"/>
          <w:lang w:val="en"/>
        </w:rPr>
        <w:t>Komlatsky, V. I., Kononenko, S. I., Svistunov, S. V., &amp; Fomin, A. S</w:t>
      </w:r>
      <w:r w:rsidRPr="00A0181E">
        <w:rPr>
          <w:rFonts w:ascii="Times New Roman" w:hAnsi="Times New Roman"/>
          <w:color w:val="auto"/>
          <w:sz w:val="24"/>
          <w:szCs w:val="24"/>
        </w:rPr>
        <w:t xml:space="preserve">. (2018). </w:t>
      </w:r>
      <w:proofErr w:type="spellStart"/>
      <w:r w:rsidRPr="00A0181E">
        <w:rPr>
          <w:rFonts w:ascii="Times New Roman" w:hAnsi="Times New Roman"/>
          <w:color w:val="auto"/>
          <w:sz w:val="24"/>
          <w:szCs w:val="24"/>
        </w:rPr>
        <w:t>Organizatsiya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opyleniya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sel'skokhozyaystvennykh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kul'tur</w:t>
      </w:r>
      <w:proofErr w:type="spellEnd"/>
      <w:r w:rsidRPr="00A0181E">
        <w:rPr>
          <w:rFonts w:ascii="Times New Roman" w:hAnsi="Times New Roman"/>
          <w:color w:val="auto"/>
          <w:sz w:val="24"/>
          <w:szCs w:val="24"/>
        </w:rPr>
        <w:t xml:space="preserve"> v </w:t>
      </w:r>
      <w:proofErr w:type="spellStart"/>
      <w:r w:rsidRPr="00A0181E">
        <w:rPr>
          <w:rFonts w:ascii="Times New Roman" w:hAnsi="Times New Roman"/>
          <w:color w:val="auto"/>
          <w:sz w:val="24"/>
          <w:szCs w:val="24"/>
        </w:rPr>
        <w:t>Krasnodarskom</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kraye</w:t>
      </w:r>
      <w:proofErr w:type="spellEnd"/>
      <w:r w:rsidRPr="00A0181E">
        <w:rPr>
          <w:rFonts w:ascii="Times New Roman" w:hAnsi="Times New Roman"/>
          <w:color w:val="auto"/>
          <w:sz w:val="24"/>
          <w:szCs w:val="24"/>
        </w:rPr>
        <w:t xml:space="preserve"> [Organization of pollination of agricultural crops in the Krasnodar Territory]. </w:t>
      </w:r>
      <w:r w:rsidRPr="00765F05">
        <w:rPr>
          <w:rFonts w:ascii="Times New Roman" w:hAnsi="Times New Roman"/>
          <w:color w:val="auto"/>
          <w:sz w:val="24"/>
          <w:szCs w:val="24"/>
          <w:lang w:val="pt-BR"/>
        </w:rPr>
        <w:t>Krasnodar: OOO “Operativnaya poligrafiya i dizayn”, 60 p.</w:t>
      </w:r>
    </w:p>
    <w:p w14:paraId="616A106A"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765F05">
        <w:rPr>
          <w:rFonts w:ascii="Times New Roman" w:hAnsi="Times New Roman"/>
          <w:color w:val="auto"/>
          <w:sz w:val="24"/>
          <w:szCs w:val="24"/>
          <w:lang w:val="pt-BR"/>
        </w:rPr>
        <w:t xml:space="preserve">Smith, K. M., Loh, E. H., Rostal, M. K., Zambrana-Torrelio, C. M., Mendiola, L., &amp; Daszak, P. (2013). </w:t>
      </w:r>
      <w:r w:rsidRPr="00A0181E">
        <w:rPr>
          <w:rFonts w:ascii="Times New Roman" w:hAnsi="Times New Roman"/>
          <w:color w:val="auto"/>
          <w:sz w:val="24"/>
          <w:szCs w:val="24"/>
        </w:rPr>
        <w:t>Pathogens, pests, and economics: drivers of honey bee colony declines and losses. EcoHealth, 10(4), 434-445. https://doi.org/10.1007/s10393-013-0870-2</w:t>
      </w:r>
    </w:p>
    <w:p w14:paraId="3D04AD04"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proofErr w:type="spellStart"/>
      <w:r w:rsidRPr="00A0181E">
        <w:rPr>
          <w:rFonts w:ascii="Times New Roman" w:hAnsi="Times New Roman"/>
          <w:color w:val="auto"/>
          <w:sz w:val="24"/>
          <w:szCs w:val="24"/>
        </w:rPr>
        <w:t>Sotirchos</w:t>
      </w:r>
      <w:proofErr w:type="spellEnd"/>
      <w:r w:rsidRPr="00A0181E">
        <w:rPr>
          <w:rFonts w:ascii="Times New Roman" w:hAnsi="Times New Roman"/>
          <w:color w:val="auto"/>
          <w:sz w:val="24"/>
          <w:szCs w:val="24"/>
        </w:rPr>
        <w:t xml:space="preserve">, E. S., Fitzgerald, K. C., &amp; </w:t>
      </w:r>
      <w:proofErr w:type="spellStart"/>
      <w:r w:rsidRPr="00A0181E">
        <w:rPr>
          <w:rFonts w:ascii="Times New Roman" w:hAnsi="Times New Roman"/>
          <w:color w:val="auto"/>
          <w:sz w:val="24"/>
          <w:szCs w:val="24"/>
        </w:rPr>
        <w:t>Crainiceanu</w:t>
      </w:r>
      <w:proofErr w:type="spellEnd"/>
      <w:r w:rsidRPr="00A0181E">
        <w:rPr>
          <w:rFonts w:ascii="Times New Roman" w:hAnsi="Times New Roman"/>
          <w:color w:val="auto"/>
          <w:sz w:val="24"/>
          <w:szCs w:val="24"/>
        </w:rPr>
        <w:t>, C. M. (2019). Reporting of R² statistics for mixed-effects regression models. JAMA Neurology, 76(4), 507. https://doi.org/10.1001/jamaneurol.2018.4720</w:t>
      </w:r>
    </w:p>
    <w:p w14:paraId="7EDD5FD0" w14:textId="77777777" w:rsidR="00453F8B" w:rsidRPr="00A0181E" w:rsidRDefault="00453F8B" w:rsidP="00453F8B">
      <w:pPr>
        <w:pStyle w:val="CommentText"/>
        <w:spacing w:line="360" w:lineRule="auto"/>
        <w:ind w:left="567" w:hanging="567"/>
        <w:rPr>
          <w:color w:val="auto"/>
          <w:sz w:val="24"/>
          <w:szCs w:val="24"/>
        </w:rPr>
      </w:pPr>
      <w:r w:rsidRPr="00A0181E">
        <w:rPr>
          <w:color w:val="auto"/>
          <w:sz w:val="24"/>
          <w:szCs w:val="24"/>
        </w:rPr>
        <w:t>Stybayev, G., Serekpayev, N., Yancheva, H., Baitelenova, A., Nogayev, A., Khurmetbek, O., &amp; Mukhanov, N. (2021). Succession dynamics, quality, and production in improved and natural pastures in Northern Kazakhstan. Bulgarian Journal of Agricultural Science, 27(Suppl. 1), 95-102.</w:t>
      </w:r>
    </w:p>
    <w:p w14:paraId="776E4B9D"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Szczurek, A., Maciejewska, M., &amp; Batog, P. (2023). Monitoring system enhancing the potential of urban beekeeping. Applied Sciences, 13(1), 597. https://doi.org/10.3390/app13010597</w:t>
      </w:r>
    </w:p>
    <w:p w14:paraId="5D57CC15"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USSR State Committee on Standards. (1984). GOST 12038-84 </w:t>
      </w:r>
      <w:proofErr w:type="spellStart"/>
      <w:r w:rsidRPr="00A0181E">
        <w:rPr>
          <w:rFonts w:ascii="Times New Roman" w:hAnsi="Times New Roman"/>
          <w:color w:val="auto"/>
          <w:sz w:val="24"/>
          <w:szCs w:val="24"/>
        </w:rPr>
        <w:t>Semena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sel'skokhozyaystvennykh</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kul'tur</w:t>
      </w:r>
      <w:proofErr w:type="spellEnd"/>
      <w:r w:rsidRPr="00A0181E">
        <w:rPr>
          <w:rFonts w:ascii="Times New Roman" w:hAnsi="Times New Roman"/>
          <w:color w:val="auto"/>
          <w:sz w:val="24"/>
          <w:szCs w:val="24"/>
        </w:rPr>
        <w:t xml:space="preserve">. Metody </w:t>
      </w:r>
      <w:proofErr w:type="spellStart"/>
      <w:r w:rsidRPr="00A0181E">
        <w:rPr>
          <w:rFonts w:ascii="Times New Roman" w:hAnsi="Times New Roman"/>
          <w:color w:val="auto"/>
          <w:sz w:val="24"/>
          <w:szCs w:val="24"/>
        </w:rPr>
        <w:t>opredeleniya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vskhozhesti</w:t>
      </w:r>
      <w:proofErr w:type="spellEnd"/>
      <w:r w:rsidRPr="00A0181E">
        <w:rPr>
          <w:rFonts w:ascii="Times New Roman" w:hAnsi="Times New Roman"/>
          <w:color w:val="auto"/>
          <w:sz w:val="24"/>
          <w:szCs w:val="24"/>
        </w:rPr>
        <w:t xml:space="preserve"> [Agricultural seeds. Methods for determination of germination]. Moscow: IPK </w:t>
      </w:r>
      <w:proofErr w:type="spellStart"/>
      <w:r w:rsidRPr="00A0181E">
        <w:rPr>
          <w:rFonts w:ascii="Times New Roman" w:hAnsi="Times New Roman"/>
          <w:color w:val="auto"/>
          <w:sz w:val="24"/>
          <w:szCs w:val="24"/>
        </w:rPr>
        <w:t>Izdatel'stvo</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standartov</w:t>
      </w:r>
      <w:proofErr w:type="spellEnd"/>
      <w:r w:rsidRPr="00A0181E">
        <w:rPr>
          <w:rFonts w:ascii="Times New Roman" w:hAnsi="Times New Roman"/>
          <w:color w:val="auto"/>
          <w:sz w:val="24"/>
          <w:szCs w:val="24"/>
        </w:rPr>
        <w:t>, 38 p.</w:t>
      </w:r>
    </w:p>
    <w:p w14:paraId="0C3D19D3"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765F05">
        <w:rPr>
          <w:rFonts w:ascii="Times New Roman" w:hAnsi="Times New Roman"/>
          <w:color w:val="auto"/>
          <w:sz w:val="24"/>
          <w:szCs w:val="24"/>
          <w:lang w:val="pt-BR"/>
        </w:rPr>
        <w:t xml:space="preserve">Vassilev, K. V., Assenov, A. I., Velev, N., Grigorov, B. G., &amp; Borissova, B. B. (2019). </w:t>
      </w:r>
      <w:r w:rsidRPr="00A0181E">
        <w:rPr>
          <w:rFonts w:ascii="Times New Roman" w:hAnsi="Times New Roman"/>
          <w:color w:val="auto"/>
          <w:sz w:val="24"/>
          <w:szCs w:val="24"/>
        </w:rPr>
        <w:t xml:space="preserve">Distribution, characteristics and ecological role of protective forests in </w:t>
      </w:r>
      <w:proofErr w:type="spellStart"/>
      <w:r w:rsidRPr="00A0181E">
        <w:rPr>
          <w:rFonts w:ascii="Times New Roman" w:hAnsi="Times New Roman"/>
          <w:color w:val="auto"/>
          <w:sz w:val="24"/>
          <w:szCs w:val="24"/>
        </w:rPr>
        <w:t>Silistra</w:t>
      </w:r>
      <w:proofErr w:type="spellEnd"/>
      <w:r w:rsidRPr="00A0181E">
        <w:rPr>
          <w:rFonts w:ascii="Times New Roman" w:hAnsi="Times New Roman"/>
          <w:color w:val="auto"/>
          <w:sz w:val="24"/>
          <w:szCs w:val="24"/>
        </w:rPr>
        <w:t xml:space="preserve"> Municipality, Northeastern Bulgaria. </w:t>
      </w:r>
      <w:proofErr w:type="spellStart"/>
      <w:r w:rsidRPr="00A0181E">
        <w:rPr>
          <w:rFonts w:ascii="Times New Roman" w:hAnsi="Times New Roman"/>
          <w:color w:val="auto"/>
          <w:sz w:val="24"/>
          <w:szCs w:val="24"/>
        </w:rPr>
        <w:t>Ecologia</w:t>
      </w:r>
      <w:proofErr w:type="spellEnd"/>
      <w:r w:rsidRPr="00A0181E">
        <w:rPr>
          <w:rFonts w:ascii="Times New Roman" w:hAnsi="Times New Roman"/>
          <w:color w:val="auto"/>
          <w:sz w:val="24"/>
          <w:szCs w:val="24"/>
        </w:rPr>
        <w:t xml:space="preserve"> </w:t>
      </w:r>
      <w:proofErr w:type="spellStart"/>
      <w:r w:rsidRPr="00A0181E">
        <w:rPr>
          <w:rFonts w:ascii="Times New Roman" w:hAnsi="Times New Roman"/>
          <w:color w:val="auto"/>
          <w:sz w:val="24"/>
          <w:szCs w:val="24"/>
        </w:rPr>
        <w:t>Balcanica</w:t>
      </w:r>
      <w:proofErr w:type="spellEnd"/>
      <w:r w:rsidRPr="00A0181E">
        <w:rPr>
          <w:rFonts w:ascii="Times New Roman" w:hAnsi="Times New Roman"/>
          <w:color w:val="auto"/>
          <w:sz w:val="24"/>
          <w:szCs w:val="24"/>
        </w:rPr>
        <w:t>, 11(1), 191-204.</w:t>
      </w:r>
    </w:p>
    <w:p w14:paraId="1F145F1D" w14:textId="77777777" w:rsidR="00623FDB" w:rsidRPr="00A0181E" w:rsidRDefault="00623FDB" w:rsidP="002A6562">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Vaudo, A. D., Tooker, J. F., Grozinger, C. M., &amp; Patch, H. M. (2015). Bee nutrition and floral resource restoration. Current Opinion in Insect Science, 10, 133-141. https://doi.org/10.1016/j.cois.2015.05.008</w:t>
      </w:r>
    </w:p>
    <w:p w14:paraId="6B919C7F" w14:textId="77777777" w:rsidR="00623FDB" w:rsidRPr="00A0181E" w:rsidRDefault="00623FDB" w:rsidP="0034081C">
      <w:pPr>
        <w:pStyle w:val="MDPI31text"/>
        <w:spacing w:line="360" w:lineRule="auto"/>
        <w:ind w:left="567" w:hanging="567"/>
        <w:rPr>
          <w:rFonts w:ascii="Times New Roman" w:hAnsi="Times New Roman"/>
          <w:color w:val="auto"/>
          <w:sz w:val="24"/>
          <w:szCs w:val="24"/>
        </w:rPr>
      </w:pPr>
      <w:r w:rsidRPr="00A0181E">
        <w:rPr>
          <w:rFonts w:ascii="Times New Roman" w:hAnsi="Times New Roman"/>
          <w:color w:val="auto"/>
          <w:sz w:val="24"/>
          <w:szCs w:val="24"/>
        </w:rPr>
        <w:t xml:space="preserve">Wright, G. A., Nicolson, S. W., &amp; Shafir, S. (2018). Nutritional physiology and ecology of honey bees. Annual Review of Entomology, 63, 327-344. </w:t>
      </w:r>
      <w:hyperlink r:id="rId20" w:history="1">
        <w:r w:rsidRPr="00A0181E">
          <w:rPr>
            <w:rStyle w:val="Hyperlink"/>
            <w:rFonts w:ascii="Times New Roman" w:eastAsiaTheme="majorEastAsia" w:hAnsi="Times New Roman"/>
            <w:color w:val="auto"/>
            <w:sz w:val="24"/>
            <w:szCs w:val="24"/>
          </w:rPr>
          <w:t>https://doi.org/10.1146/annurev-ento-020117-043423</w:t>
        </w:r>
      </w:hyperlink>
    </w:p>
    <w:p w14:paraId="6DDC364F" w14:textId="3437425C" w:rsidR="0034081C" w:rsidRPr="00A0181E" w:rsidRDefault="0034081C" w:rsidP="0034081C">
      <w:pPr>
        <w:pStyle w:val="MDPI31text"/>
        <w:spacing w:line="360" w:lineRule="auto"/>
        <w:ind w:left="567" w:hanging="567"/>
        <w:rPr>
          <w:rFonts w:ascii="Times New Roman" w:hAnsi="Times New Roman"/>
          <w:color w:val="auto"/>
          <w:sz w:val="24"/>
          <w:szCs w:val="24"/>
          <w:lang w:val="es-ES"/>
        </w:rPr>
      </w:pPr>
      <w:r w:rsidRPr="00A0181E">
        <w:rPr>
          <w:rFonts w:ascii="Times New Roman" w:hAnsi="Times New Roman"/>
          <w:color w:val="auto"/>
          <w:sz w:val="24"/>
          <w:szCs w:val="24"/>
        </w:rPr>
        <w:lastRenderedPageBreak/>
        <w:t>Żarczyński, P. J., Mackiewicz-</w:t>
      </w:r>
      <w:proofErr w:type="spellStart"/>
      <w:r w:rsidRPr="00A0181E">
        <w:rPr>
          <w:rFonts w:ascii="Times New Roman" w:hAnsi="Times New Roman"/>
          <w:color w:val="auto"/>
          <w:sz w:val="24"/>
          <w:szCs w:val="24"/>
        </w:rPr>
        <w:t>Walec</w:t>
      </w:r>
      <w:proofErr w:type="spellEnd"/>
      <w:r w:rsidRPr="00A0181E">
        <w:rPr>
          <w:rFonts w:ascii="Times New Roman" w:hAnsi="Times New Roman"/>
          <w:color w:val="auto"/>
          <w:sz w:val="24"/>
          <w:szCs w:val="24"/>
        </w:rPr>
        <w:t xml:space="preserve">, E., </w:t>
      </w:r>
      <w:proofErr w:type="spellStart"/>
      <w:r w:rsidRPr="00A0181E">
        <w:rPr>
          <w:rFonts w:ascii="Times New Roman" w:hAnsi="Times New Roman"/>
          <w:color w:val="auto"/>
          <w:sz w:val="24"/>
          <w:szCs w:val="24"/>
        </w:rPr>
        <w:t>Krzebietke</w:t>
      </w:r>
      <w:proofErr w:type="spellEnd"/>
      <w:r w:rsidRPr="00A0181E">
        <w:rPr>
          <w:rFonts w:ascii="Times New Roman" w:hAnsi="Times New Roman"/>
          <w:color w:val="auto"/>
          <w:sz w:val="24"/>
          <w:szCs w:val="24"/>
        </w:rPr>
        <w:t xml:space="preserve">, S. J., Sienkiewicz, S., &amp; </w:t>
      </w:r>
      <w:proofErr w:type="spellStart"/>
      <w:r w:rsidRPr="00A0181E">
        <w:rPr>
          <w:rFonts w:ascii="Times New Roman" w:hAnsi="Times New Roman"/>
          <w:color w:val="auto"/>
          <w:sz w:val="24"/>
          <w:szCs w:val="24"/>
        </w:rPr>
        <w:t>Żarczyńska</w:t>
      </w:r>
      <w:proofErr w:type="spellEnd"/>
      <w:r w:rsidRPr="00A0181E">
        <w:rPr>
          <w:rFonts w:ascii="Times New Roman" w:hAnsi="Times New Roman"/>
          <w:color w:val="auto"/>
          <w:sz w:val="24"/>
          <w:szCs w:val="24"/>
        </w:rPr>
        <w:t xml:space="preserve">, K. (2025). Phacelia </w:t>
      </w:r>
      <w:proofErr w:type="spellStart"/>
      <w:r w:rsidRPr="00A0181E">
        <w:rPr>
          <w:rFonts w:ascii="Times New Roman" w:hAnsi="Times New Roman"/>
          <w:color w:val="auto"/>
          <w:sz w:val="24"/>
          <w:szCs w:val="24"/>
        </w:rPr>
        <w:t>tanacetifolia</w:t>
      </w:r>
      <w:proofErr w:type="spellEnd"/>
      <w:r w:rsidRPr="00A0181E">
        <w:rPr>
          <w:rFonts w:ascii="Times New Roman" w:hAnsi="Times New Roman"/>
          <w:color w:val="auto"/>
          <w:sz w:val="24"/>
          <w:szCs w:val="24"/>
        </w:rPr>
        <w:t xml:space="preserve"> Benth. as a Multifunctional Plant: Support for Pollinators and Sustainable Agricultural Practices. Agronomy, 15(8), 1843. </w:t>
      </w:r>
      <w:hyperlink r:id="rId21" w:history="1">
        <w:r w:rsidRPr="00A0181E">
          <w:rPr>
            <w:rStyle w:val="Hyperlink"/>
            <w:rFonts w:ascii="Times New Roman" w:eastAsiaTheme="majorEastAsia" w:hAnsi="Times New Roman"/>
            <w:color w:val="auto"/>
            <w:sz w:val="24"/>
            <w:szCs w:val="24"/>
            <w:lang w:val="es-ES"/>
          </w:rPr>
          <w:t>https://d</w:t>
        </w:r>
        <w:r w:rsidRPr="00A0181E">
          <w:rPr>
            <w:rStyle w:val="Hyperlink"/>
            <w:rFonts w:ascii="Times New Roman" w:hAnsi="Times New Roman"/>
            <w:color w:val="auto"/>
            <w:sz w:val="24"/>
            <w:szCs w:val="24"/>
            <w:lang w:val="es-ES"/>
          </w:rPr>
          <w:t>oi.org/10.3390/agronomy15081843</w:t>
        </w:r>
      </w:hyperlink>
    </w:p>
    <w:p w14:paraId="079E2850" w14:textId="17F01CF1" w:rsidR="00374E79" w:rsidRPr="00A0181E" w:rsidRDefault="00623FDB" w:rsidP="0034081C">
      <w:pPr>
        <w:pStyle w:val="MDPI31text"/>
        <w:spacing w:line="360" w:lineRule="auto"/>
        <w:ind w:left="567" w:hanging="567"/>
        <w:rPr>
          <w:rFonts w:ascii="Times New Roman" w:eastAsia="SimSun" w:hAnsi="Times New Roman"/>
          <w:b/>
          <w:bCs/>
          <w:color w:val="auto"/>
          <w:sz w:val="24"/>
          <w:szCs w:val="24"/>
          <w:lang w:eastAsia="en-US"/>
        </w:rPr>
      </w:pPr>
      <w:r w:rsidRPr="00A0181E">
        <w:rPr>
          <w:rFonts w:ascii="Times New Roman" w:hAnsi="Times New Roman"/>
          <w:color w:val="auto"/>
          <w:sz w:val="24"/>
          <w:szCs w:val="24"/>
          <w:lang w:val="es-ES"/>
        </w:rPr>
        <w:t xml:space="preserve">Žiganova, M., Ābele, A., Iesalniece, Z., &amp; Meri, R. M. (2022). </w:t>
      </w:r>
      <w:r w:rsidRPr="00A0181E">
        <w:rPr>
          <w:rFonts w:ascii="Times New Roman" w:hAnsi="Times New Roman"/>
          <w:color w:val="auto"/>
          <w:sz w:val="24"/>
          <w:szCs w:val="24"/>
        </w:rPr>
        <w:t xml:space="preserve">Mercerization of agricultural waste: sweet clover, buckwheat, and rapeseed straws. Fibers, 10(10), 83. </w:t>
      </w:r>
      <w:r w:rsidRPr="00A0181E">
        <w:rPr>
          <w:rFonts w:ascii="Times New Roman" w:eastAsiaTheme="majorEastAsia" w:hAnsi="Times New Roman"/>
          <w:color w:val="auto"/>
          <w:sz w:val="24"/>
          <w:szCs w:val="24"/>
        </w:rPr>
        <w:t xml:space="preserve">https://doi.org/10.3390/fib10100083 </w:t>
      </w:r>
      <w:r w:rsidR="00374E79" w:rsidRPr="00A0181E">
        <w:rPr>
          <w:color w:val="auto"/>
        </w:rPr>
        <w:br w:type="page"/>
      </w:r>
    </w:p>
    <w:p w14:paraId="09AD4699" w14:textId="77777777" w:rsidR="008108D8" w:rsidRPr="00A0181E" w:rsidRDefault="008108D8" w:rsidP="008108D8">
      <w:pPr>
        <w:widowControl w:val="0"/>
        <w:spacing w:line="240" w:lineRule="auto"/>
        <w:rPr>
          <w:i/>
          <w:color w:val="auto"/>
          <w:szCs w:val="24"/>
        </w:rPr>
      </w:pPr>
      <w:r w:rsidRPr="00A0181E">
        <w:rPr>
          <w:rStyle w:val="Emphasis"/>
          <w:b/>
          <w:bCs/>
          <w:i w:val="0"/>
          <w:color w:val="auto"/>
          <w:szCs w:val="24"/>
          <w:shd w:val="clear" w:color="auto" w:fill="FFFFFF"/>
        </w:rPr>
        <w:lastRenderedPageBreak/>
        <w:t>Table 1.</w:t>
      </w:r>
      <w:r w:rsidRPr="00A0181E">
        <w:rPr>
          <w:rStyle w:val="Emphasis"/>
          <w:bCs/>
          <w:i w:val="0"/>
          <w:color w:val="auto"/>
          <w:szCs w:val="24"/>
          <w:shd w:val="clear" w:color="auto" w:fill="FFFFFF"/>
        </w:rPr>
        <w:t xml:space="preserve"> Field experiment scheme</w:t>
      </w:r>
    </w:p>
    <w:tbl>
      <w:tblPr>
        <w:tblW w:w="9015" w:type="dxa"/>
        <w:tblLayout w:type="fixed"/>
        <w:tblLook w:val="04A0" w:firstRow="1" w:lastRow="0" w:firstColumn="1" w:lastColumn="0" w:noHBand="0" w:noVBand="1"/>
      </w:tblPr>
      <w:tblGrid>
        <w:gridCol w:w="704"/>
        <w:gridCol w:w="1559"/>
        <w:gridCol w:w="2127"/>
        <w:gridCol w:w="1601"/>
        <w:gridCol w:w="955"/>
        <w:gridCol w:w="2069"/>
      </w:tblGrid>
      <w:tr w:rsidR="00A0181E" w:rsidRPr="00A0181E" w14:paraId="53B7DD6F" w14:textId="77777777" w:rsidTr="003E4BAC">
        <w:tc>
          <w:tcPr>
            <w:tcW w:w="704" w:type="dxa"/>
            <w:tcBorders>
              <w:top w:val="single" w:sz="4" w:space="0" w:color="auto"/>
              <w:bottom w:val="single" w:sz="4" w:space="0" w:color="auto"/>
            </w:tcBorders>
          </w:tcPr>
          <w:p w14:paraId="577A1F17" w14:textId="77777777" w:rsidR="008108D8" w:rsidRPr="00A0181E" w:rsidRDefault="008108D8" w:rsidP="008108D8">
            <w:pPr>
              <w:widowControl w:val="0"/>
              <w:spacing w:line="240" w:lineRule="auto"/>
              <w:jc w:val="center"/>
              <w:rPr>
                <w:color w:val="auto"/>
                <w:szCs w:val="24"/>
              </w:rPr>
            </w:pPr>
            <w:r w:rsidRPr="00A0181E">
              <w:rPr>
                <w:color w:val="auto"/>
                <w:szCs w:val="24"/>
              </w:rPr>
              <w:t>No.</w:t>
            </w:r>
          </w:p>
        </w:tc>
        <w:tc>
          <w:tcPr>
            <w:tcW w:w="1559" w:type="dxa"/>
            <w:tcBorders>
              <w:top w:val="single" w:sz="4" w:space="0" w:color="auto"/>
              <w:bottom w:val="single" w:sz="4" w:space="0" w:color="auto"/>
            </w:tcBorders>
          </w:tcPr>
          <w:p w14:paraId="0307A873"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Crop</w:t>
            </w:r>
          </w:p>
        </w:tc>
        <w:tc>
          <w:tcPr>
            <w:tcW w:w="2127" w:type="dxa"/>
            <w:tcBorders>
              <w:top w:val="single" w:sz="4" w:space="0" w:color="auto"/>
              <w:bottom w:val="single" w:sz="4" w:space="0" w:color="auto"/>
            </w:tcBorders>
          </w:tcPr>
          <w:p w14:paraId="57D5F741"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Variety</w:t>
            </w:r>
          </w:p>
        </w:tc>
        <w:tc>
          <w:tcPr>
            <w:tcW w:w="1601" w:type="dxa"/>
            <w:tcBorders>
              <w:top w:val="single" w:sz="4" w:space="0" w:color="auto"/>
              <w:bottom w:val="single" w:sz="4" w:space="0" w:color="auto"/>
            </w:tcBorders>
          </w:tcPr>
          <w:p w14:paraId="467B4A4A"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Sowing rate</w:t>
            </w:r>
          </w:p>
          <w:p w14:paraId="02DDC2EB"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(million germinated seeds)</w:t>
            </w:r>
          </w:p>
        </w:tc>
        <w:tc>
          <w:tcPr>
            <w:tcW w:w="955" w:type="dxa"/>
            <w:tcBorders>
              <w:top w:val="single" w:sz="4" w:space="0" w:color="auto"/>
              <w:bottom w:val="single" w:sz="4" w:space="0" w:color="auto"/>
            </w:tcBorders>
          </w:tcPr>
          <w:p w14:paraId="108B502B"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Sowing date</w:t>
            </w:r>
          </w:p>
        </w:tc>
        <w:tc>
          <w:tcPr>
            <w:tcW w:w="2069" w:type="dxa"/>
            <w:tcBorders>
              <w:top w:val="single" w:sz="4" w:space="0" w:color="auto"/>
              <w:bottom w:val="single" w:sz="4" w:space="0" w:color="auto"/>
            </w:tcBorders>
          </w:tcPr>
          <w:p w14:paraId="4B8F4E33"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Sowing method</w:t>
            </w:r>
          </w:p>
        </w:tc>
      </w:tr>
      <w:tr w:rsidR="00A0181E" w:rsidRPr="00A0181E" w14:paraId="6A6D4114" w14:textId="77777777" w:rsidTr="003E4BAC">
        <w:tc>
          <w:tcPr>
            <w:tcW w:w="704" w:type="dxa"/>
            <w:tcBorders>
              <w:top w:val="single" w:sz="4" w:space="0" w:color="auto"/>
            </w:tcBorders>
          </w:tcPr>
          <w:p w14:paraId="4FB6BC2C"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w:t>
            </w:r>
          </w:p>
        </w:tc>
        <w:tc>
          <w:tcPr>
            <w:tcW w:w="1559" w:type="dxa"/>
            <w:tcBorders>
              <w:top w:val="single" w:sz="4" w:space="0" w:color="auto"/>
            </w:tcBorders>
          </w:tcPr>
          <w:p w14:paraId="305DBD73"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Sainfoin</w:t>
            </w:r>
          </w:p>
        </w:tc>
        <w:tc>
          <w:tcPr>
            <w:tcW w:w="2127" w:type="dxa"/>
            <w:tcBorders>
              <w:top w:val="single" w:sz="4" w:space="0" w:color="auto"/>
            </w:tcBorders>
          </w:tcPr>
          <w:p w14:paraId="1739B9F9"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Shortandinsky ruby</w:t>
            </w:r>
          </w:p>
        </w:tc>
        <w:tc>
          <w:tcPr>
            <w:tcW w:w="1601" w:type="dxa"/>
            <w:tcBorders>
              <w:top w:val="single" w:sz="4" w:space="0" w:color="auto"/>
            </w:tcBorders>
          </w:tcPr>
          <w:p w14:paraId="1CA04D17"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4</w:t>
            </w:r>
          </w:p>
        </w:tc>
        <w:tc>
          <w:tcPr>
            <w:tcW w:w="955" w:type="dxa"/>
            <w:tcBorders>
              <w:top w:val="single" w:sz="4" w:space="0" w:color="auto"/>
            </w:tcBorders>
          </w:tcPr>
          <w:p w14:paraId="4CBA37B5"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02.05</w:t>
            </w:r>
          </w:p>
        </w:tc>
        <w:tc>
          <w:tcPr>
            <w:tcW w:w="2069" w:type="dxa"/>
            <w:tcBorders>
              <w:top w:val="single" w:sz="4" w:space="0" w:color="auto"/>
            </w:tcBorders>
          </w:tcPr>
          <w:p w14:paraId="1EF7F81E"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Wide-row</w:t>
            </w:r>
          </w:p>
          <w:p w14:paraId="29F656D0"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60 cm</w:t>
            </w:r>
          </w:p>
        </w:tc>
      </w:tr>
      <w:tr w:rsidR="00A0181E" w:rsidRPr="00A0181E" w14:paraId="0780F089" w14:textId="77777777" w:rsidTr="003E4BAC">
        <w:tc>
          <w:tcPr>
            <w:tcW w:w="704" w:type="dxa"/>
          </w:tcPr>
          <w:p w14:paraId="7C667C18"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2</w:t>
            </w:r>
          </w:p>
        </w:tc>
        <w:tc>
          <w:tcPr>
            <w:tcW w:w="1559" w:type="dxa"/>
          </w:tcPr>
          <w:p w14:paraId="02B3B123"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Alfalfa</w:t>
            </w:r>
          </w:p>
        </w:tc>
        <w:tc>
          <w:tcPr>
            <w:tcW w:w="2127" w:type="dxa"/>
          </w:tcPr>
          <w:p w14:paraId="429F4E7A"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Lazurnaya</w:t>
            </w:r>
          </w:p>
        </w:tc>
        <w:tc>
          <w:tcPr>
            <w:tcW w:w="1601" w:type="dxa"/>
          </w:tcPr>
          <w:p w14:paraId="74927217"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3</w:t>
            </w:r>
          </w:p>
        </w:tc>
        <w:tc>
          <w:tcPr>
            <w:tcW w:w="955" w:type="dxa"/>
          </w:tcPr>
          <w:p w14:paraId="312FD00C"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02.05</w:t>
            </w:r>
          </w:p>
        </w:tc>
        <w:tc>
          <w:tcPr>
            <w:tcW w:w="2069" w:type="dxa"/>
          </w:tcPr>
          <w:p w14:paraId="124D2139"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Wide-row</w:t>
            </w:r>
          </w:p>
          <w:p w14:paraId="34003869"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60 cm</w:t>
            </w:r>
          </w:p>
        </w:tc>
      </w:tr>
      <w:tr w:rsidR="00A0181E" w:rsidRPr="00A0181E" w14:paraId="3445D804" w14:textId="77777777" w:rsidTr="003E4BAC">
        <w:tc>
          <w:tcPr>
            <w:tcW w:w="704" w:type="dxa"/>
          </w:tcPr>
          <w:p w14:paraId="789869D2"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3</w:t>
            </w:r>
          </w:p>
        </w:tc>
        <w:tc>
          <w:tcPr>
            <w:tcW w:w="1559" w:type="dxa"/>
          </w:tcPr>
          <w:p w14:paraId="0A208405"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Yellow sweet clover</w:t>
            </w:r>
          </w:p>
        </w:tc>
        <w:tc>
          <w:tcPr>
            <w:tcW w:w="2127" w:type="dxa"/>
          </w:tcPr>
          <w:p w14:paraId="1C75687E"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Sarbas</w:t>
            </w:r>
          </w:p>
        </w:tc>
        <w:tc>
          <w:tcPr>
            <w:tcW w:w="1601" w:type="dxa"/>
          </w:tcPr>
          <w:p w14:paraId="5F3677D9"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3</w:t>
            </w:r>
          </w:p>
        </w:tc>
        <w:tc>
          <w:tcPr>
            <w:tcW w:w="955" w:type="dxa"/>
          </w:tcPr>
          <w:p w14:paraId="47A0A403"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02.05</w:t>
            </w:r>
          </w:p>
        </w:tc>
        <w:tc>
          <w:tcPr>
            <w:tcW w:w="2069" w:type="dxa"/>
          </w:tcPr>
          <w:p w14:paraId="78C0DB4E"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Wide-row</w:t>
            </w:r>
          </w:p>
          <w:p w14:paraId="19AA45D6"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60 cm</w:t>
            </w:r>
          </w:p>
        </w:tc>
      </w:tr>
      <w:tr w:rsidR="00A0181E" w:rsidRPr="00A0181E" w14:paraId="0D498BC7" w14:textId="77777777" w:rsidTr="003E4BAC">
        <w:tc>
          <w:tcPr>
            <w:tcW w:w="704" w:type="dxa"/>
          </w:tcPr>
          <w:p w14:paraId="767CF0E9"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4</w:t>
            </w:r>
          </w:p>
        </w:tc>
        <w:tc>
          <w:tcPr>
            <w:tcW w:w="1559" w:type="dxa"/>
          </w:tcPr>
          <w:p w14:paraId="32330438"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Rapeseed</w:t>
            </w:r>
          </w:p>
        </w:tc>
        <w:tc>
          <w:tcPr>
            <w:tcW w:w="2127" w:type="dxa"/>
          </w:tcPr>
          <w:p w14:paraId="6A35AFA2"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Maybulak</w:t>
            </w:r>
          </w:p>
        </w:tc>
        <w:tc>
          <w:tcPr>
            <w:tcW w:w="1601" w:type="dxa"/>
          </w:tcPr>
          <w:p w14:paraId="289FCB25"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3</w:t>
            </w:r>
          </w:p>
        </w:tc>
        <w:tc>
          <w:tcPr>
            <w:tcW w:w="955" w:type="dxa"/>
          </w:tcPr>
          <w:p w14:paraId="1541167F"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15.05</w:t>
            </w:r>
          </w:p>
        </w:tc>
        <w:tc>
          <w:tcPr>
            <w:tcW w:w="2069" w:type="dxa"/>
          </w:tcPr>
          <w:p w14:paraId="7D08C79F"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Row</w:t>
            </w:r>
          </w:p>
          <w:p w14:paraId="54DF1586"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15 cm</w:t>
            </w:r>
          </w:p>
        </w:tc>
      </w:tr>
      <w:tr w:rsidR="00A0181E" w:rsidRPr="00A0181E" w14:paraId="0A111746" w14:textId="77777777" w:rsidTr="003E4BAC">
        <w:tc>
          <w:tcPr>
            <w:tcW w:w="704" w:type="dxa"/>
          </w:tcPr>
          <w:p w14:paraId="5983F974"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5</w:t>
            </w:r>
          </w:p>
        </w:tc>
        <w:tc>
          <w:tcPr>
            <w:tcW w:w="1559" w:type="dxa"/>
          </w:tcPr>
          <w:p w14:paraId="3705BEC4"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Mustard</w:t>
            </w:r>
          </w:p>
        </w:tc>
        <w:tc>
          <w:tcPr>
            <w:tcW w:w="2127" w:type="dxa"/>
          </w:tcPr>
          <w:p w14:paraId="7274470F"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Slavyanka</w:t>
            </w:r>
          </w:p>
        </w:tc>
        <w:tc>
          <w:tcPr>
            <w:tcW w:w="1601" w:type="dxa"/>
          </w:tcPr>
          <w:p w14:paraId="71D6ECD4"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3</w:t>
            </w:r>
          </w:p>
        </w:tc>
        <w:tc>
          <w:tcPr>
            <w:tcW w:w="955" w:type="dxa"/>
          </w:tcPr>
          <w:p w14:paraId="5D486DE3"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15.05</w:t>
            </w:r>
          </w:p>
        </w:tc>
        <w:tc>
          <w:tcPr>
            <w:tcW w:w="2069" w:type="dxa"/>
          </w:tcPr>
          <w:p w14:paraId="3EAC7475"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Row</w:t>
            </w:r>
          </w:p>
          <w:p w14:paraId="78FC81EB"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15 cm</w:t>
            </w:r>
          </w:p>
        </w:tc>
      </w:tr>
      <w:tr w:rsidR="00A0181E" w:rsidRPr="00A0181E" w14:paraId="585FBA98" w14:textId="77777777" w:rsidTr="003E4BAC">
        <w:tc>
          <w:tcPr>
            <w:tcW w:w="704" w:type="dxa"/>
          </w:tcPr>
          <w:p w14:paraId="4CB6987E"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6</w:t>
            </w:r>
          </w:p>
        </w:tc>
        <w:tc>
          <w:tcPr>
            <w:tcW w:w="1559" w:type="dxa"/>
          </w:tcPr>
          <w:p w14:paraId="1404FF3B"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Phacelia</w:t>
            </w:r>
          </w:p>
        </w:tc>
        <w:tc>
          <w:tcPr>
            <w:tcW w:w="2127" w:type="dxa"/>
          </w:tcPr>
          <w:p w14:paraId="1EC02BAA"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Ulyanovskaya</w:t>
            </w:r>
          </w:p>
        </w:tc>
        <w:tc>
          <w:tcPr>
            <w:tcW w:w="1601" w:type="dxa"/>
          </w:tcPr>
          <w:p w14:paraId="4D57D932"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3</w:t>
            </w:r>
          </w:p>
        </w:tc>
        <w:tc>
          <w:tcPr>
            <w:tcW w:w="955" w:type="dxa"/>
          </w:tcPr>
          <w:p w14:paraId="3E343519"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15.05</w:t>
            </w:r>
          </w:p>
        </w:tc>
        <w:tc>
          <w:tcPr>
            <w:tcW w:w="2069" w:type="dxa"/>
          </w:tcPr>
          <w:p w14:paraId="73E5C311"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Wide-row</w:t>
            </w:r>
          </w:p>
          <w:p w14:paraId="50794BDA"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60 cm</w:t>
            </w:r>
          </w:p>
        </w:tc>
      </w:tr>
      <w:tr w:rsidR="00A0181E" w:rsidRPr="00A0181E" w14:paraId="587ACE77" w14:textId="77777777" w:rsidTr="003E4BAC">
        <w:tc>
          <w:tcPr>
            <w:tcW w:w="704" w:type="dxa"/>
          </w:tcPr>
          <w:p w14:paraId="6B862F3C"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7</w:t>
            </w:r>
          </w:p>
        </w:tc>
        <w:tc>
          <w:tcPr>
            <w:tcW w:w="1559" w:type="dxa"/>
          </w:tcPr>
          <w:p w14:paraId="15CEFEB8"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Sunflower</w:t>
            </w:r>
          </w:p>
        </w:tc>
        <w:tc>
          <w:tcPr>
            <w:tcW w:w="2127" w:type="dxa"/>
          </w:tcPr>
          <w:p w14:paraId="410E9E4D"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Sochinsky</w:t>
            </w:r>
          </w:p>
        </w:tc>
        <w:tc>
          <w:tcPr>
            <w:tcW w:w="1601" w:type="dxa"/>
          </w:tcPr>
          <w:p w14:paraId="68DBD86C"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0.06</w:t>
            </w:r>
          </w:p>
        </w:tc>
        <w:tc>
          <w:tcPr>
            <w:tcW w:w="955" w:type="dxa"/>
          </w:tcPr>
          <w:p w14:paraId="550A8904"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14.05</w:t>
            </w:r>
          </w:p>
        </w:tc>
        <w:tc>
          <w:tcPr>
            <w:tcW w:w="2069" w:type="dxa"/>
          </w:tcPr>
          <w:p w14:paraId="103739DE"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Wide-row</w:t>
            </w:r>
          </w:p>
          <w:p w14:paraId="31B3C434"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70 cm</w:t>
            </w:r>
          </w:p>
        </w:tc>
      </w:tr>
      <w:tr w:rsidR="008108D8" w:rsidRPr="00A0181E" w14:paraId="2E76DFBB" w14:textId="77777777" w:rsidTr="003E4BAC">
        <w:tc>
          <w:tcPr>
            <w:tcW w:w="704" w:type="dxa"/>
            <w:tcBorders>
              <w:bottom w:val="single" w:sz="4" w:space="0" w:color="auto"/>
            </w:tcBorders>
          </w:tcPr>
          <w:p w14:paraId="7A4F8152"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8</w:t>
            </w:r>
          </w:p>
        </w:tc>
        <w:tc>
          <w:tcPr>
            <w:tcW w:w="1559" w:type="dxa"/>
            <w:tcBorders>
              <w:bottom w:val="single" w:sz="4" w:space="0" w:color="auto"/>
            </w:tcBorders>
          </w:tcPr>
          <w:p w14:paraId="57211BAD"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Buckwheat</w:t>
            </w:r>
          </w:p>
        </w:tc>
        <w:tc>
          <w:tcPr>
            <w:tcW w:w="2127" w:type="dxa"/>
            <w:tcBorders>
              <w:bottom w:val="single" w:sz="4" w:space="0" w:color="auto"/>
            </w:tcBorders>
          </w:tcPr>
          <w:p w14:paraId="2C2FA37A"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Shortandinskaya-4</w:t>
            </w:r>
          </w:p>
        </w:tc>
        <w:tc>
          <w:tcPr>
            <w:tcW w:w="1601" w:type="dxa"/>
            <w:tcBorders>
              <w:bottom w:val="single" w:sz="4" w:space="0" w:color="auto"/>
            </w:tcBorders>
          </w:tcPr>
          <w:p w14:paraId="3A9F3AD0"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2.5</w:t>
            </w:r>
          </w:p>
        </w:tc>
        <w:tc>
          <w:tcPr>
            <w:tcW w:w="955" w:type="dxa"/>
            <w:tcBorders>
              <w:bottom w:val="single" w:sz="4" w:space="0" w:color="auto"/>
            </w:tcBorders>
          </w:tcPr>
          <w:p w14:paraId="09A01FF2"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30.05</w:t>
            </w:r>
          </w:p>
        </w:tc>
        <w:tc>
          <w:tcPr>
            <w:tcW w:w="2069" w:type="dxa"/>
            <w:tcBorders>
              <w:bottom w:val="single" w:sz="4" w:space="0" w:color="auto"/>
            </w:tcBorders>
          </w:tcPr>
          <w:p w14:paraId="5EF64D58"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Row</w:t>
            </w:r>
          </w:p>
          <w:p w14:paraId="2A021F48" w14:textId="77777777" w:rsidR="008108D8" w:rsidRPr="00A0181E" w:rsidRDefault="008108D8" w:rsidP="008108D8">
            <w:pPr>
              <w:widowControl w:val="0"/>
              <w:spacing w:line="240" w:lineRule="auto"/>
              <w:jc w:val="center"/>
              <w:rPr>
                <w:color w:val="auto"/>
                <w:szCs w:val="24"/>
              </w:rPr>
            </w:pPr>
            <w:r w:rsidRPr="00A0181E">
              <w:rPr>
                <w:color w:val="auto"/>
                <w:kern w:val="2"/>
                <w:szCs w:val="24"/>
                <w:lang w:eastAsia="ru-RU"/>
              </w:rPr>
              <w:t>15 cm</w:t>
            </w:r>
          </w:p>
        </w:tc>
      </w:tr>
    </w:tbl>
    <w:p w14:paraId="2171C2DB" w14:textId="77777777" w:rsidR="008108D8" w:rsidRPr="00A0181E" w:rsidRDefault="008108D8" w:rsidP="008108D8">
      <w:pPr>
        <w:spacing w:line="360" w:lineRule="auto"/>
        <w:rPr>
          <w:b/>
          <w:color w:val="auto"/>
          <w:szCs w:val="24"/>
        </w:rPr>
      </w:pPr>
    </w:p>
    <w:p w14:paraId="244D0EB2" w14:textId="77777777" w:rsidR="008108D8" w:rsidRPr="00A0181E" w:rsidRDefault="008108D8" w:rsidP="008108D8">
      <w:pPr>
        <w:spacing w:line="240" w:lineRule="auto"/>
        <w:rPr>
          <w:i/>
          <w:color w:val="auto"/>
          <w:szCs w:val="24"/>
        </w:rPr>
      </w:pPr>
      <w:r w:rsidRPr="00A0181E">
        <w:rPr>
          <w:rStyle w:val="Emphasis"/>
          <w:b/>
          <w:bCs/>
          <w:i w:val="0"/>
          <w:color w:val="auto"/>
          <w:szCs w:val="24"/>
          <w:shd w:val="clear" w:color="auto" w:fill="FFFFFF"/>
        </w:rPr>
        <w:t>Table 2.</w:t>
      </w:r>
      <w:r w:rsidRPr="00A0181E">
        <w:rPr>
          <w:bCs/>
          <w:i/>
          <w:color w:val="auto"/>
          <w:szCs w:val="24"/>
        </w:rPr>
        <w:t xml:space="preserve"> </w:t>
      </w:r>
      <w:r w:rsidRPr="00A0181E">
        <w:rPr>
          <w:bCs/>
          <w:color w:val="auto"/>
          <w:szCs w:val="24"/>
        </w:rPr>
        <w:t>Number of pollinating bees per 20 m</w:t>
      </w:r>
      <w:r w:rsidRPr="00A0181E">
        <w:rPr>
          <w:bCs/>
          <w:color w:val="auto"/>
          <w:szCs w:val="24"/>
          <w:vertAlign w:val="superscript"/>
        </w:rPr>
        <w:t>2</w:t>
      </w:r>
      <w:r w:rsidRPr="00A0181E">
        <w:rPr>
          <w:bCs/>
          <w:color w:val="auto"/>
          <w:szCs w:val="24"/>
        </w:rPr>
        <w:t xml:space="preserve"> of honey crops in a conveyor during the day, hour (average for 2022-2024)</w:t>
      </w:r>
    </w:p>
    <w:tbl>
      <w:tblPr>
        <w:tblStyle w:val="TableGrid"/>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32"/>
        <w:gridCol w:w="920"/>
        <w:gridCol w:w="1091"/>
        <w:gridCol w:w="1092"/>
        <w:gridCol w:w="1091"/>
        <w:gridCol w:w="1089"/>
      </w:tblGrid>
      <w:tr w:rsidR="00A0181E" w:rsidRPr="00A0181E" w14:paraId="04A5B928" w14:textId="77777777" w:rsidTr="003E4BAC">
        <w:trPr>
          <w:trHeight w:val="20"/>
        </w:trPr>
        <w:tc>
          <w:tcPr>
            <w:tcW w:w="4102" w:type="dxa"/>
            <w:vMerge w:val="restart"/>
            <w:tcBorders>
              <w:top w:val="single" w:sz="4" w:space="0" w:color="auto"/>
              <w:bottom w:val="single" w:sz="4" w:space="0" w:color="auto"/>
            </w:tcBorders>
          </w:tcPr>
          <w:p w14:paraId="3B3992EA" w14:textId="77777777" w:rsidR="008108D8" w:rsidRPr="00A0181E" w:rsidRDefault="008108D8" w:rsidP="008108D8">
            <w:pPr>
              <w:spacing w:line="240" w:lineRule="auto"/>
              <w:jc w:val="center"/>
              <w:rPr>
                <w:color w:val="auto"/>
                <w:szCs w:val="24"/>
              </w:rPr>
            </w:pPr>
            <w:r w:rsidRPr="00A0181E">
              <w:rPr>
                <w:bCs/>
                <w:color w:val="auto"/>
                <w:szCs w:val="24"/>
              </w:rPr>
              <w:t>Crops</w:t>
            </w:r>
          </w:p>
        </w:tc>
        <w:tc>
          <w:tcPr>
            <w:tcW w:w="5535" w:type="dxa"/>
            <w:gridSpan w:val="5"/>
            <w:tcBorders>
              <w:top w:val="single" w:sz="4" w:space="0" w:color="auto"/>
              <w:bottom w:val="single" w:sz="4" w:space="0" w:color="auto"/>
            </w:tcBorders>
          </w:tcPr>
          <w:p w14:paraId="2AC5E317" w14:textId="77777777" w:rsidR="008108D8" w:rsidRPr="00A0181E" w:rsidRDefault="008108D8" w:rsidP="008108D8">
            <w:pPr>
              <w:spacing w:line="240" w:lineRule="auto"/>
              <w:jc w:val="center"/>
              <w:rPr>
                <w:bCs/>
                <w:color w:val="auto"/>
                <w:szCs w:val="24"/>
              </w:rPr>
            </w:pPr>
            <w:r w:rsidRPr="00A0181E">
              <w:rPr>
                <w:bCs/>
                <w:color w:val="auto"/>
                <w:szCs w:val="24"/>
              </w:rPr>
              <w:t>Times</w:t>
            </w:r>
          </w:p>
        </w:tc>
      </w:tr>
      <w:tr w:rsidR="00A0181E" w:rsidRPr="00A0181E" w14:paraId="21D784B4" w14:textId="77777777" w:rsidTr="003E4BAC">
        <w:trPr>
          <w:trHeight w:val="20"/>
        </w:trPr>
        <w:tc>
          <w:tcPr>
            <w:tcW w:w="4102" w:type="dxa"/>
            <w:vMerge/>
            <w:tcBorders>
              <w:top w:val="single" w:sz="4" w:space="0" w:color="auto"/>
              <w:bottom w:val="single" w:sz="4" w:space="0" w:color="auto"/>
            </w:tcBorders>
          </w:tcPr>
          <w:p w14:paraId="64BCF82A" w14:textId="77777777" w:rsidR="008108D8" w:rsidRPr="00A0181E" w:rsidRDefault="008108D8" w:rsidP="008108D8">
            <w:pPr>
              <w:spacing w:line="240" w:lineRule="auto"/>
              <w:jc w:val="center"/>
              <w:rPr>
                <w:bCs/>
                <w:color w:val="auto"/>
                <w:szCs w:val="24"/>
              </w:rPr>
            </w:pPr>
          </w:p>
        </w:tc>
        <w:tc>
          <w:tcPr>
            <w:tcW w:w="964" w:type="dxa"/>
            <w:tcBorders>
              <w:top w:val="single" w:sz="4" w:space="0" w:color="auto"/>
              <w:bottom w:val="single" w:sz="4" w:space="0" w:color="auto"/>
            </w:tcBorders>
            <w:vAlign w:val="center"/>
          </w:tcPr>
          <w:p w14:paraId="40894BC8" w14:textId="77777777" w:rsidR="008108D8" w:rsidRPr="00A0181E" w:rsidRDefault="008108D8" w:rsidP="008108D8">
            <w:pPr>
              <w:spacing w:line="240" w:lineRule="auto"/>
              <w:jc w:val="center"/>
              <w:rPr>
                <w:color w:val="auto"/>
                <w:szCs w:val="24"/>
              </w:rPr>
            </w:pPr>
            <w:r w:rsidRPr="00A0181E">
              <w:rPr>
                <w:color w:val="auto"/>
                <w:szCs w:val="24"/>
              </w:rPr>
              <w:t>9:00</w:t>
            </w:r>
          </w:p>
        </w:tc>
        <w:tc>
          <w:tcPr>
            <w:tcW w:w="1143" w:type="dxa"/>
            <w:tcBorders>
              <w:top w:val="single" w:sz="4" w:space="0" w:color="auto"/>
              <w:bottom w:val="single" w:sz="4" w:space="0" w:color="auto"/>
            </w:tcBorders>
            <w:vAlign w:val="center"/>
          </w:tcPr>
          <w:p w14:paraId="6E2D2067" w14:textId="77777777" w:rsidR="008108D8" w:rsidRPr="00A0181E" w:rsidRDefault="008108D8" w:rsidP="008108D8">
            <w:pPr>
              <w:spacing w:line="240" w:lineRule="auto"/>
              <w:jc w:val="center"/>
              <w:rPr>
                <w:color w:val="auto"/>
                <w:szCs w:val="24"/>
              </w:rPr>
            </w:pPr>
            <w:r w:rsidRPr="00A0181E">
              <w:rPr>
                <w:color w:val="auto"/>
                <w:szCs w:val="24"/>
              </w:rPr>
              <w:t>11:00</w:t>
            </w:r>
          </w:p>
        </w:tc>
        <w:tc>
          <w:tcPr>
            <w:tcW w:w="1144" w:type="dxa"/>
            <w:tcBorders>
              <w:top w:val="single" w:sz="4" w:space="0" w:color="auto"/>
              <w:bottom w:val="single" w:sz="4" w:space="0" w:color="auto"/>
            </w:tcBorders>
            <w:vAlign w:val="center"/>
          </w:tcPr>
          <w:p w14:paraId="54410D12" w14:textId="77777777" w:rsidR="008108D8" w:rsidRPr="00A0181E" w:rsidRDefault="008108D8" w:rsidP="008108D8">
            <w:pPr>
              <w:spacing w:line="240" w:lineRule="auto"/>
              <w:jc w:val="center"/>
              <w:rPr>
                <w:color w:val="auto"/>
                <w:szCs w:val="24"/>
              </w:rPr>
            </w:pPr>
            <w:r w:rsidRPr="00A0181E">
              <w:rPr>
                <w:color w:val="auto"/>
                <w:szCs w:val="24"/>
              </w:rPr>
              <w:t>13:00</w:t>
            </w:r>
          </w:p>
        </w:tc>
        <w:tc>
          <w:tcPr>
            <w:tcW w:w="1143" w:type="dxa"/>
            <w:tcBorders>
              <w:top w:val="single" w:sz="4" w:space="0" w:color="auto"/>
              <w:bottom w:val="single" w:sz="4" w:space="0" w:color="auto"/>
            </w:tcBorders>
            <w:vAlign w:val="center"/>
          </w:tcPr>
          <w:p w14:paraId="5E9F5CE7" w14:textId="77777777" w:rsidR="008108D8" w:rsidRPr="00A0181E" w:rsidRDefault="008108D8" w:rsidP="008108D8">
            <w:pPr>
              <w:spacing w:line="240" w:lineRule="auto"/>
              <w:jc w:val="center"/>
              <w:rPr>
                <w:color w:val="auto"/>
                <w:szCs w:val="24"/>
              </w:rPr>
            </w:pPr>
            <w:r w:rsidRPr="00A0181E">
              <w:rPr>
                <w:color w:val="auto"/>
                <w:szCs w:val="24"/>
              </w:rPr>
              <w:t>15:00</w:t>
            </w:r>
          </w:p>
        </w:tc>
        <w:tc>
          <w:tcPr>
            <w:tcW w:w="1141" w:type="dxa"/>
            <w:tcBorders>
              <w:top w:val="single" w:sz="4" w:space="0" w:color="auto"/>
              <w:bottom w:val="single" w:sz="4" w:space="0" w:color="auto"/>
            </w:tcBorders>
            <w:vAlign w:val="center"/>
          </w:tcPr>
          <w:p w14:paraId="22BC034E" w14:textId="77777777" w:rsidR="008108D8" w:rsidRPr="00A0181E" w:rsidRDefault="008108D8" w:rsidP="008108D8">
            <w:pPr>
              <w:spacing w:line="240" w:lineRule="auto"/>
              <w:jc w:val="center"/>
              <w:rPr>
                <w:color w:val="auto"/>
                <w:szCs w:val="24"/>
              </w:rPr>
            </w:pPr>
            <w:r w:rsidRPr="00A0181E">
              <w:rPr>
                <w:color w:val="auto"/>
                <w:szCs w:val="24"/>
              </w:rPr>
              <w:t>17:00</w:t>
            </w:r>
          </w:p>
        </w:tc>
      </w:tr>
      <w:tr w:rsidR="00A0181E" w:rsidRPr="00A0181E" w14:paraId="0B989A52" w14:textId="77777777" w:rsidTr="003E4BAC">
        <w:trPr>
          <w:trHeight w:val="20"/>
        </w:trPr>
        <w:tc>
          <w:tcPr>
            <w:tcW w:w="4102" w:type="dxa"/>
            <w:tcBorders>
              <w:top w:val="single" w:sz="4" w:space="0" w:color="auto"/>
            </w:tcBorders>
          </w:tcPr>
          <w:p w14:paraId="640ABE29" w14:textId="77777777" w:rsidR="008108D8" w:rsidRPr="00A0181E" w:rsidRDefault="008108D8" w:rsidP="008108D8">
            <w:pPr>
              <w:spacing w:line="240" w:lineRule="auto"/>
              <w:rPr>
                <w:color w:val="auto"/>
                <w:szCs w:val="24"/>
              </w:rPr>
            </w:pPr>
            <w:r w:rsidRPr="00A0181E">
              <w:rPr>
                <w:color w:val="auto"/>
                <w:szCs w:val="24"/>
              </w:rPr>
              <w:t>Blue hybrid alfalfa</w:t>
            </w:r>
          </w:p>
        </w:tc>
        <w:tc>
          <w:tcPr>
            <w:tcW w:w="964" w:type="dxa"/>
            <w:tcBorders>
              <w:top w:val="single" w:sz="4" w:space="0" w:color="auto"/>
            </w:tcBorders>
            <w:vAlign w:val="center"/>
          </w:tcPr>
          <w:p w14:paraId="0B2E23C2" w14:textId="77777777" w:rsidR="008108D8" w:rsidRPr="00A0181E" w:rsidRDefault="008108D8" w:rsidP="008108D8">
            <w:pPr>
              <w:spacing w:line="240" w:lineRule="auto"/>
              <w:jc w:val="center"/>
              <w:rPr>
                <w:color w:val="auto"/>
                <w:szCs w:val="24"/>
              </w:rPr>
            </w:pPr>
            <w:r w:rsidRPr="00A0181E">
              <w:rPr>
                <w:bCs/>
                <w:color w:val="auto"/>
                <w:szCs w:val="24"/>
              </w:rPr>
              <w:t>8</w:t>
            </w:r>
          </w:p>
        </w:tc>
        <w:tc>
          <w:tcPr>
            <w:tcW w:w="1143" w:type="dxa"/>
            <w:tcBorders>
              <w:top w:val="single" w:sz="4" w:space="0" w:color="auto"/>
            </w:tcBorders>
            <w:vAlign w:val="center"/>
          </w:tcPr>
          <w:p w14:paraId="041E7C6F" w14:textId="77777777" w:rsidR="008108D8" w:rsidRPr="00A0181E" w:rsidRDefault="008108D8" w:rsidP="008108D8">
            <w:pPr>
              <w:spacing w:line="240" w:lineRule="auto"/>
              <w:jc w:val="center"/>
              <w:rPr>
                <w:color w:val="auto"/>
                <w:szCs w:val="24"/>
              </w:rPr>
            </w:pPr>
            <w:r w:rsidRPr="00A0181E">
              <w:rPr>
                <w:bCs/>
                <w:color w:val="auto"/>
                <w:szCs w:val="24"/>
              </w:rPr>
              <w:t>76</w:t>
            </w:r>
          </w:p>
        </w:tc>
        <w:tc>
          <w:tcPr>
            <w:tcW w:w="1144" w:type="dxa"/>
            <w:tcBorders>
              <w:top w:val="single" w:sz="4" w:space="0" w:color="auto"/>
            </w:tcBorders>
            <w:vAlign w:val="center"/>
          </w:tcPr>
          <w:p w14:paraId="20984F38" w14:textId="77777777" w:rsidR="008108D8" w:rsidRPr="00A0181E" w:rsidRDefault="008108D8" w:rsidP="008108D8">
            <w:pPr>
              <w:spacing w:line="240" w:lineRule="auto"/>
              <w:jc w:val="center"/>
              <w:rPr>
                <w:color w:val="auto"/>
                <w:szCs w:val="24"/>
              </w:rPr>
            </w:pPr>
            <w:r w:rsidRPr="00A0181E">
              <w:rPr>
                <w:bCs/>
                <w:color w:val="auto"/>
                <w:szCs w:val="24"/>
              </w:rPr>
              <w:t>96</w:t>
            </w:r>
          </w:p>
        </w:tc>
        <w:tc>
          <w:tcPr>
            <w:tcW w:w="1143" w:type="dxa"/>
            <w:tcBorders>
              <w:top w:val="single" w:sz="4" w:space="0" w:color="auto"/>
            </w:tcBorders>
            <w:vAlign w:val="center"/>
          </w:tcPr>
          <w:p w14:paraId="0E23E738" w14:textId="77777777" w:rsidR="008108D8" w:rsidRPr="00A0181E" w:rsidRDefault="008108D8" w:rsidP="008108D8">
            <w:pPr>
              <w:spacing w:line="240" w:lineRule="auto"/>
              <w:jc w:val="center"/>
              <w:rPr>
                <w:color w:val="auto"/>
                <w:szCs w:val="24"/>
              </w:rPr>
            </w:pPr>
            <w:r w:rsidRPr="00A0181E">
              <w:rPr>
                <w:bCs/>
                <w:color w:val="auto"/>
                <w:szCs w:val="24"/>
              </w:rPr>
              <w:t>47</w:t>
            </w:r>
          </w:p>
        </w:tc>
        <w:tc>
          <w:tcPr>
            <w:tcW w:w="1141" w:type="dxa"/>
            <w:tcBorders>
              <w:top w:val="single" w:sz="4" w:space="0" w:color="auto"/>
            </w:tcBorders>
            <w:vAlign w:val="center"/>
          </w:tcPr>
          <w:p w14:paraId="126A1AF3" w14:textId="77777777" w:rsidR="008108D8" w:rsidRPr="00A0181E" w:rsidRDefault="008108D8" w:rsidP="008108D8">
            <w:pPr>
              <w:spacing w:line="240" w:lineRule="auto"/>
              <w:jc w:val="center"/>
              <w:rPr>
                <w:color w:val="auto"/>
                <w:szCs w:val="24"/>
              </w:rPr>
            </w:pPr>
            <w:r w:rsidRPr="00A0181E">
              <w:rPr>
                <w:bCs/>
                <w:color w:val="auto"/>
                <w:szCs w:val="24"/>
              </w:rPr>
              <w:t>23</w:t>
            </w:r>
          </w:p>
        </w:tc>
      </w:tr>
      <w:tr w:rsidR="00A0181E" w:rsidRPr="00A0181E" w14:paraId="10347423" w14:textId="77777777" w:rsidTr="003E4BAC">
        <w:trPr>
          <w:trHeight w:val="20"/>
        </w:trPr>
        <w:tc>
          <w:tcPr>
            <w:tcW w:w="4102" w:type="dxa"/>
          </w:tcPr>
          <w:p w14:paraId="7864FE8C" w14:textId="77777777" w:rsidR="008108D8" w:rsidRPr="00A0181E" w:rsidRDefault="008108D8" w:rsidP="008108D8">
            <w:pPr>
              <w:spacing w:line="240" w:lineRule="auto"/>
              <w:rPr>
                <w:color w:val="auto"/>
                <w:szCs w:val="24"/>
              </w:rPr>
            </w:pPr>
            <w:r w:rsidRPr="00A0181E">
              <w:rPr>
                <w:color w:val="auto"/>
                <w:szCs w:val="24"/>
              </w:rPr>
              <w:t>Sand sainfoin</w:t>
            </w:r>
          </w:p>
        </w:tc>
        <w:tc>
          <w:tcPr>
            <w:tcW w:w="964" w:type="dxa"/>
            <w:vAlign w:val="center"/>
          </w:tcPr>
          <w:p w14:paraId="55863AFE" w14:textId="77777777" w:rsidR="008108D8" w:rsidRPr="00A0181E" w:rsidRDefault="008108D8" w:rsidP="008108D8">
            <w:pPr>
              <w:spacing w:line="240" w:lineRule="auto"/>
              <w:jc w:val="center"/>
              <w:rPr>
                <w:color w:val="auto"/>
                <w:szCs w:val="24"/>
              </w:rPr>
            </w:pPr>
            <w:r w:rsidRPr="00A0181E">
              <w:rPr>
                <w:bCs/>
                <w:color w:val="auto"/>
                <w:szCs w:val="24"/>
              </w:rPr>
              <w:t>11</w:t>
            </w:r>
          </w:p>
        </w:tc>
        <w:tc>
          <w:tcPr>
            <w:tcW w:w="1143" w:type="dxa"/>
            <w:vAlign w:val="center"/>
          </w:tcPr>
          <w:p w14:paraId="1991FF1D" w14:textId="77777777" w:rsidR="008108D8" w:rsidRPr="00A0181E" w:rsidRDefault="008108D8" w:rsidP="008108D8">
            <w:pPr>
              <w:spacing w:line="240" w:lineRule="auto"/>
              <w:jc w:val="center"/>
              <w:rPr>
                <w:color w:val="auto"/>
                <w:szCs w:val="24"/>
              </w:rPr>
            </w:pPr>
            <w:r w:rsidRPr="00A0181E">
              <w:rPr>
                <w:bCs/>
                <w:color w:val="auto"/>
                <w:szCs w:val="24"/>
              </w:rPr>
              <w:t>66</w:t>
            </w:r>
          </w:p>
        </w:tc>
        <w:tc>
          <w:tcPr>
            <w:tcW w:w="1144" w:type="dxa"/>
            <w:vAlign w:val="center"/>
          </w:tcPr>
          <w:p w14:paraId="10F4B10A" w14:textId="77777777" w:rsidR="008108D8" w:rsidRPr="00A0181E" w:rsidRDefault="008108D8" w:rsidP="008108D8">
            <w:pPr>
              <w:spacing w:line="240" w:lineRule="auto"/>
              <w:jc w:val="center"/>
              <w:rPr>
                <w:color w:val="auto"/>
                <w:szCs w:val="24"/>
              </w:rPr>
            </w:pPr>
            <w:r w:rsidRPr="00A0181E">
              <w:rPr>
                <w:bCs/>
                <w:color w:val="auto"/>
                <w:szCs w:val="24"/>
              </w:rPr>
              <w:t>115</w:t>
            </w:r>
          </w:p>
        </w:tc>
        <w:tc>
          <w:tcPr>
            <w:tcW w:w="1143" w:type="dxa"/>
            <w:vAlign w:val="center"/>
          </w:tcPr>
          <w:p w14:paraId="16387446" w14:textId="77777777" w:rsidR="008108D8" w:rsidRPr="00A0181E" w:rsidRDefault="008108D8" w:rsidP="008108D8">
            <w:pPr>
              <w:spacing w:line="240" w:lineRule="auto"/>
              <w:jc w:val="center"/>
              <w:rPr>
                <w:color w:val="auto"/>
                <w:szCs w:val="24"/>
              </w:rPr>
            </w:pPr>
            <w:r w:rsidRPr="00A0181E">
              <w:rPr>
                <w:bCs/>
                <w:color w:val="auto"/>
                <w:szCs w:val="24"/>
              </w:rPr>
              <w:t>54</w:t>
            </w:r>
          </w:p>
        </w:tc>
        <w:tc>
          <w:tcPr>
            <w:tcW w:w="1141" w:type="dxa"/>
            <w:vAlign w:val="center"/>
          </w:tcPr>
          <w:p w14:paraId="0ED15848" w14:textId="77777777" w:rsidR="008108D8" w:rsidRPr="00A0181E" w:rsidRDefault="008108D8" w:rsidP="008108D8">
            <w:pPr>
              <w:spacing w:line="240" w:lineRule="auto"/>
              <w:jc w:val="center"/>
              <w:rPr>
                <w:color w:val="auto"/>
                <w:szCs w:val="24"/>
              </w:rPr>
            </w:pPr>
            <w:r w:rsidRPr="00A0181E">
              <w:rPr>
                <w:bCs/>
                <w:color w:val="auto"/>
                <w:szCs w:val="24"/>
              </w:rPr>
              <w:t>25</w:t>
            </w:r>
          </w:p>
        </w:tc>
      </w:tr>
      <w:tr w:rsidR="00A0181E" w:rsidRPr="00A0181E" w14:paraId="3297B920" w14:textId="77777777" w:rsidTr="003E4BAC">
        <w:trPr>
          <w:trHeight w:val="20"/>
        </w:trPr>
        <w:tc>
          <w:tcPr>
            <w:tcW w:w="4102" w:type="dxa"/>
          </w:tcPr>
          <w:p w14:paraId="47581C1C" w14:textId="77777777" w:rsidR="008108D8" w:rsidRPr="00A0181E" w:rsidRDefault="008108D8" w:rsidP="008108D8">
            <w:pPr>
              <w:spacing w:line="240" w:lineRule="auto"/>
              <w:rPr>
                <w:color w:val="auto"/>
                <w:szCs w:val="24"/>
              </w:rPr>
            </w:pPr>
            <w:r w:rsidRPr="00A0181E">
              <w:rPr>
                <w:color w:val="auto"/>
                <w:szCs w:val="24"/>
              </w:rPr>
              <w:t>Yellow sweet clover</w:t>
            </w:r>
          </w:p>
        </w:tc>
        <w:tc>
          <w:tcPr>
            <w:tcW w:w="964" w:type="dxa"/>
            <w:vAlign w:val="center"/>
          </w:tcPr>
          <w:p w14:paraId="1A3B3D42" w14:textId="77777777" w:rsidR="008108D8" w:rsidRPr="00A0181E" w:rsidRDefault="008108D8" w:rsidP="008108D8">
            <w:pPr>
              <w:spacing w:line="240" w:lineRule="auto"/>
              <w:jc w:val="center"/>
              <w:rPr>
                <w:color w:val="auto"/>
                <w:szCs w:val="24"/>
              </w:rPr>
            </w:pPr>
            <w:r w:rsidRPr="00A0181E">
              <w:rPr>
                <w:bCs/>
                <w:color w:val="auto"/>
                <w:szCs w:val="24"/>
              </w:rPr>
              <w:t>10</w:t>
            </w:r>
          </w:p>
        </w:tc>
        <w:tc>
          <w:tcPr>
            <w:tcW w:w="1143" w:type="dxa"/>
            <w:vAlign w:val="center"/>
          </w:tcPr>
          <w:p w14:paraId="6DA9D3B5" w14:textId="77777777" w:rsidR="008108D8" w:rsidRPr="00A0181E" w:rsidRDefault="008108D8" w:rsidP="008108D8">
            <w:pPr>
              <w:spacing w:line="240" w:lineRule="auto"/>
              <w:jc w:val="center"/>
              <w:rPr>
                <w:color w:val="auto"/>
                <w:szCs w:val="24"/>
              </w:rPr>
            </w:pPr>
            <w:r w:rsidRPr="00A0181E">
              <w:rPr>
                <w:bCs/>
                <w:color w:val="auto"/>
                <w:szCs w:val="24"/>
              </w:rPr>
              <w:t>85</w:t>
            </w:r>
          </w:p>
        </w:tc>
        <w:tc>
          <w:tcPr>
            <w:tcW w:w="1144" w:type="dxa"/>
            <w:vAlign w:val="center"/>
          </w:tcPr>
          <w:p w14:paraId="272BB294" w14:textId="77777777" w:rsidR="008108D8" w:rsidRPr="00A0181E" w:rsidRDefault="008108D8" w:rsidP="008108D8">
            <w:pPr>
              <w:spacing w:line="240" w:lineRule="auto"/>
              <w:jc w:val="center"/>
              <w:rPr>
                <w:color w:val="auto"/>
                <w:szCs w:val="24"/>
              </w:rPr>
            </w:pPr>
            <w:r w:rsidRPr="00A0181E">
              <w:rPr>
                <w:bCs/>
                <w:color w:val="auto"/>
                <w:szCs w:val="24"/>
              </w:rPr>
              <w:t>124</w:t>
            </w:r>
          </w:p>
        </w:tc>
        <w:tc>
          <w:tcPr>
            <w:tcW w:w="1143" w:type="dxa"/>
            <w:vAlign w:val="center"/>
          </w:tcPr>
          <w:p w14:paraId="526E99ED" w14:textId="77777777" w:rsidR="008108D8" w:rsidRPr="00A0181E" w:rsidRDefault="008108D8" w:rsidP="008108D8">
            <w:pPr>
              <w:spacing w:line="240" w:lineRule="auto"/>
              <w:jc w:val="center"/>
              <w:rPr>
                <w:color w:val="auto"/>
                <w:szCs w:val="24"/>
              </w:rPr>
            </w:pPr>
            <w:r w:rsidRPr="00A0181E">
              <w:rPr>
                <w:bCs/>
                <w:color w:val="auto"/>
                <w:szCs w:val="24"/>
              </w:rPr>
              <w:t>95</w:t>
            </w:r>
          </w:p>
        </w:tc>
        <w:tc>
          <w:tcPr>
            <w:tcW w:w="1141" w:type="dxa"/>
            <w:vAlign w:val="center"/>
          </w:tcPr>
          <w:p w14:paraId="781401D8" w14:textId="77777777" w:rsidR="008108D8" w:rsidRPr="00A0181E" w:rsidRDefault="008108D8" w:rsidP="008108D8">
            <w:pPr>
              <w:spacing w:line="240" w:lineRule="auto"/>
              <w:jc w:val="center"/>
              <w:rPr>
                <w:color w:val="auto"/>
                <w:szCs w:val="24"/>
              </w:rPr>
            </w:pPr>
            <w:r w:rsidRPr="00A0181E">
              <w:rPr>
                <w:bCs/>
                <w:color w:val="auto"/>
                <w:szCs w:val="24"/>
              </w:rPr>
              <w:t>22</w:t>
            </w:r>
          </w:p>
        </w:tc>
      </w:tr>
      <w:tr w:rsidR="00A0181E" w:rsidRPr="00A0181E" w14:paraId="30E85E4F" w14:textId="77777777" w:rsidTr="003E4BAC">
        <w:trPr>
          <w:trHeight w:val="20"/>
        </w:trPr>
        <w:tc>
          <w:tcPr>
            <w:tcW w:w="4102" w:type="dxa"/>
          </w:tcPr>
          <w:p w14:paraId="01A5CBA2" w14:textId="77777777" w:rsidR="008108D8" w:rsidRPr="00A0181E" w:rsidRDefault="008108D8" w:rsidP="008108D8">
            <w:pPr>
              <w:spacing w:line="240" w:lineRule="auto"/>
              <w:rPr>
                <w:color w:val="auto"/>
                <w:szCs w:val="24"/>
              </w:rPr>
            </w:pPr>
            <w:r w:rsidRPr="00A0181E">
              <w:rPr>
                <w:color w:val="auto"/>
                <w:szCs w:val="24"/>
              </w:rPr>
              <w:t>Phacelia tanacetifolia</w:t>
            </w:r>
          </w:p>
        </w:tc>
        <w:tc>
          <w:tcPr>
            <w:tcW w:w="964" w:type="dxa"/>
          </w:tcPr>
          <w:p w14:paraId="5081B282" w14:textId="77777777" w:rsidR="008108D8" w:rsidRPr="00A0181E" w:rsidRDefault="008108D8" w:rsidP="008108D8">
            <w:pPr>
              <w:spacing w:line="240" w:lineRule="auto"/>
              <w:jc w:val="center"/>
              <w:rPr>
                <w:color w:val="auto"/>
                <w:szCs w:val="24"/>
              </w:rPr>
            </w:pPr>
            <w:r w:rsidRPr="00A0181E">
              <w:rPr>
                <w:bCs/>
                <w:color w:val="auto"/>
                <w:szCs w:val="24"/>
              </w:rPr>
              <w:t>4</w:t>
            </w:r>
          </w:p>
        </w:tc>
        <w:tc>
          <w:tcPr>
            <w:tcW w:w="1143" w:type="dxa"/>
          </w:tcPr>
          <w:p w14:paraId="1AAA08F6" w14:textId="77777777" w:rsidR="008108D8" w:rsidRPr="00A0181E" w:rsidRDefault="008108D8" w:rsidP="008108D8">
            <w:pPr>
              <w:spacing w:line="240" w:lineRule="auto"/>
              <w:jc w:val="center"/>
              <w:rPr>
                <w:color w:val="auto"/>
                <w:szCs w:val="24"/>
              </w:rPr>
            </w:pPr>
            <w:r w:rsidRPr="00A0181E">
              <w:rPr>
                <w:bCs/>
                <w:color w:val="auto"/>
                <w:szCs w:val="24"/>
              </w:rPr>
              <w:t>13</w:t>
            </w:r>
          </w:p>
        </w:tc>
        <w:tc>
          <w:tcPr>
            <w:tcW w:w="1144" w:type="dxa"/>
          </w:tcPr>
          <w:p w14:paraId="08267B3F" w14:textId="77777777" w:rsidR="008108D8" w:rsidRPr="00A0181E" w:rsidRDefault="008108D8" w:rsidP="008108D8">
            <w:pPr>
              <w:spacing w:line="240" w:lineRule="auto"/>
              <w:jc w:val="center"/>
              <w:rPr>
                <w:color w:val="auto"/>
                <w:szCs w:val="24"/>
              </w:rPr>
            </w:pPr>
            <w:r w:rsidRPr="00A0181E">
              <w:rPr>
                <w:bCs/>
                <w:color w:val="auto"/>
                <w:szCs w:val="24"/>
              </w:rPr>
              <w:t>27</w:t>
            </w:r>
          </w:p>
        </w:tc>
        <w:tc>
          <w:tcPr>
            <w:tcW w:w="1143" w:type="dxa"/>
          </w:tcPr>
          <w:p w14:paraId="4752C401" w14:textId="77777777" w:rsidR="008108D8" w:rsidRPr="00A0181E" w:rsidRDefault="008108D8" w:rsidP="008108D8">
            <w:pPr>
              <w:spacing w:line="240" w:lineRule="auto"/>
              <w:jc w:val="center"/>
              <w:rPr>
                <w:color w:val="auto"/>
                <w:szCs w:val="24"/>
              </w:rPr>
            </w:pPr>
            <w:r w:rsidRPr="00A0181E">
              <w:rPr>
                <w:bCs/>
                <w:color w:val="auto"/>
                <w:szCs w:val="24"/>
              </w:rPr>
              <w:t>14</w:t>
            </w:r>
          </w:p>
        </w:tc>
        <w:tc>
          <w:tcPr>
            <w:tcW w:w="1141" w:type="dxa"/>
          </w:tcPr>
          <w:p w14:paraId="4D3622F8" w14:textId="77777777" w:rsidR="008108D8" w:rsidRPr="00A0181E" w:rsidRDefault="008108D8" w:rsidP="008108D8">
            <w:pPr>
              <w:spacing w:line="240" w:lineRule="auto"/>
              <w:jc w:val="center"/>
              <w:rPr>
                <w:color w:val="auto"/>
                <w:szCs w:val="24"/>
              </w:rPr>
            </w:pPr>
            <w:r w:rsidRPr="00A0181E">
              <w:rPr>
                <w:bCs/>
                <w:color w:val="auto"/>
                <w:szCs w:val="24"/>
              </w:rPr>
              <w:t>6</w:t>
            </w:r>
          </w:p>
        </w:tc>
      </w:tr>
      <w:tr w:rsidR="00A0181E" w:rsidRPr="00A0181E" w14:paraId="47CB03A0" w14:textId="77777777" w:rsidTr="003E4BAC">
        <w:trPr>
          <w:trHeight w:val="20"/>
        </w:trPr>
        <w:tc>
          <w:tcPr>
            <w:tcW w:w="4102" w:type="dxa"/>
          </w:tcPr>
          <w:p w14:paraId="5D76CAD9" w14:textId="77777777" w:rsidR="008108D8" w:rsidRPr="00A0181E" w:rsidRDefault="008108D8" w:rsidP="008108D8">
            <w:pPr>
              <w:spacing w:line="240" w:lineRule="auto"/>
              <w:rPr>
                <w:color w:val="auto"/>
                <w:szCs w:val="24"/>
              </w:rPr>
            </w:pPr>
            <w:r w:rsidRPr="00A0181E">
              <w:rPr>
                <w:color w:val="auto"/>
                <w:szCs w:val="24"/>
              </w:rPr>
              <w:t>Sunflower</w:t>
            </w:r>
          </w:p>
        </w:tc>
        <w:tc>
          <w:tcPr>
            <w:tcW w:w="964" w:type="dxa"/>
          </w:tcPr>
          <w:p w14:paraId="3150D1FB" w14:textId="77777777" w:rsidR="008108D8" w:rsidRPr="00A0181E" w:rsidRDefault="008108D8" w:rsidP="008108D8">
            <w:pPr>
              <w:spacing w:line="240" w:lineRule="auto"/>
              <w:jc w:val="center"/>
              <w:rPr>
                <w:color w:val="auto"/>
                <w:szCs w:val="24"/>
              </w:rPr>
            </w:pPr>
            <w:r w:rsidRPr="00A0181E">
              <w:rPr>
                <w:bCs/>
                <w:color w:val="auto"/>
                <w:szCs w:val="24"/>
              </w:rPr>
              <w:t>7</w:t>
            </w:r>
          </w:p>
        </w:tc>
        <w:tc>
          <w:tcPr>
            <w:tcW w:w="1143" w:type="dxa"/>
          </w:tcPr>
          <w:p w14:paraId="04945A49" w14:textId="77777777" w:rsidR="008108D8" w:rsidRPr="00A0181E" w:rsidRDefault="008108D8" w:rsidP="008108D8">
            <w:pPr>
              <w:spacing w:line="240" w:lineRule="auto"/>
              <w:jc w:val="center"/>
              <w:rPr>
                <w:color w:val="auto"/>
                <w:szCs w:val="24"/>
              </w:rPr>
            </w:pPr>
            <w:r w:rsidRPr="00A0181E">
              <w:rPr>
                <w:bCs/>
                <w:color w:val="auto"/>
                <w:szCs w:val="24"/>
              </w:rPr>
              <w:t>74</w:t>
            </w:r>
          </w:p>
        </w:tc>
        <w:tc>
          <w:tcPr>
            <w:tcW w:w="1144" w:type="dxa"/>
          </w:tcPr>
          <w:p w14:paraId="4A585CAA" w14:textId="77777777" w:rsidR="008108D8" w:rsidRPr="00A0181E" w:rsidRDefault="008108D8" w:rsidP="008108D8">
            <w:pPr>
              <w:spacing w:line="240" w:lineRule="auto"/>
              <w:jc w:val="center"/>
              <w:rPr>
                <w:color w:val="auto"/>
                <w:szCs w:val="24"/>
              </w:rPr>
            </w:pPr>
            <w:r w:rsidRPr="00A0181E">
              <w:rPr>
                <w:bCs/>
                <w:color w:val="auto"/>
                <w:szCs w:val="24"/>
              </w:rPr>
              <w:t>118</w:t>
            </w:r>
          </w:p>
        </w:tc>
        <w:tc>
          <w:tcPr>
            <w:tcW w:w="1143" w:type="dxa"/>
          </w:tcPr>
          <w:p w14:paraId="3AE7BDCD" w14:textId="77777777" w:rsidR="008108D8" w:rsidRPr="00A0181E" w:rsidRDefault="008108D8" w:rsidP="008108D8">
            <w:pPr>
              <w:spacing w:line="240" w:lineRule="auto"/>
              <w:jc w:val="center"/>
              <w:rPr>
                <w:color w:val="auto"/>
                <w:szCs w:val="24"/>
              </w:rPr>
            </w:pPr>
            <w:r w:rsidRPr="00A0181E">
              <w:rPr>
                <w:bCs/>
                <w:color w:val="auto"/>
                <w:szCs w:val="24"/>
              </w:rPr>
              <w:t>92</w:t>
            </w:r>
          </w:p>
        </w:tc>
        <w:tc>
          <w:tcPr>
            <w:tcW w:w="1141" w:type="dxa"/>
          </w:tcPr>
          <w:p w14:paraId="6769255B" w14:textId="77777777" w:rsidR="008108D8" w:rsidRPr="00A0181E" w:rsidRDefault="008108D8" w:rsidP="008108D8">
            <w:pPr>
              <w:spacing w:line="240" w:lineRule="auto"/>
              <w:jc w:val="center"/>
              <w:rPr>
                <w:color w:val="auto"/>
                <w:szCs w:val="24"/>
              </w:rPr>
            </w:pPr>
            <w:r w:rsidRPr="00A0181E">
              <w:rPr>
                <w:bCs/>
                <w:color w:val="auto"/>
                <w:szCs w:val="24"/>
              </w:rPr>
              <w:t>36</w:t>
            </w:r>
          </w:p>
        </w:tc>
      </w:tr>
      <w:tr w:rsidR="00A0181E" w:rsidRPr="00A0181E" w14:paraId="345A2F74" w14:textId="77777777" w:rsidTr="003E4BAC">
        <w:trPr>
          <w:trHeight w:val="20"/>
        </w:trPr>
        <w:tc>
          <w:tcPr>
            <w:tcW w:w="4102" w:type="dxa"/>
          </w:tcPr>
          <w:p w14:paraId="5256FCB9" w14:textId="77777777" w:rsidR="008108D8" w:rsidRPr="00A0181E" w:rsidRDefault="008108D8" w:rsidP="008108D8">
            <w:pPr>
              <w:spacing w:line="240" w:lineRule="auto"/>
              <w:rPr>
                <w:color w:val="auto"/>
                <w:szCs w:val="24"/>
              </w:rPr>
            </w:pPr>
            <w:r w:rsidRPr="00A0181E">
              <w:rPr>
                <w:color w:val="auto"/>
                <w:szCs w:val="24"/>
              </w:rPr>
              <w:t>Mustard</w:t>
            </w:r>
          </w:p>
        </w:tc>
        <w:tc>
          <w:tcPr>
            <w:tcW w:w="964" w:type="dxa"/>
          </w:tcPr>
          <w:p w14:paraId="6E2A18C0" w14:textId="77777777" w:rsidR="008108D8" w:rsidRPr="00A0181E" w:rsidRDefault="008108D8" w:rsidP="008108D8">
            <w:pPr>
              <w:spacing w:line="240" w:lineRule="auto"/>
              <w:jc w:val="center"/>
              <w:rPr>
                <w:color w:val="auto"/>
                <w:szCs w:val="24"/>
              </w:rPr>
            </w:pPr>
            <w:r w:rsidRPr="00A0181E">
              <w:rPr>
                <w:bCs/>
                <w:color w:val="auto"/>
                <w:szCs w:val="24"/>
              </w:rPr>
              <w:t>6</w:t>
            </w:r>
          </w:p>
        </w:tc>
        <w:tc>
          <w:tcPr>
            <w:tcW w:w="1143" w:type="dxa"/>
          </w:tcPr>
          <w:p w14:paraId="60046BE5" w14:textId="77777777" w:rsidR="008108D8" w:rsidRPr="00A0181E" w:rsidRDefault="008108D8" w:rsidP="008108D8">
            <w:pPr>
              <w:spacing w:line="240" w:lineRule="auto"/>
              <w:jc w:val="center"/>
              <w:rPr>
                <w:color w:val="auto"/>
                <w:szCs w:val="24"/>
              </w:rPr>
            </w:pPr>
            <w:r w:rsidRPr="00A0181E">
              <w:rPr>
                <w:bCs/>
                <w:color w:val="auto"/>
                <w:szCs w:val="24"/>
              </w:rPr>
              <w:t>68</w:t>
            </w:r>
          </w:p>
        </w:tc>
        <w:tc>
          <w:tcPr>
            <w:tcW w:w="1144" w:type="dxa"/>
          </w:tcPr>
          <w:p w14:paraId="24AC0AA2" w14:textId="77777777" w:rsidR="008108D8" w:rsidRPr="00A0181E" w:rsidRDefault="008108D8" w:rsidP="008108D8">
            <w:pPr>
              <w:spacing w:line="240" w:lineRule="auto"/>
              <w:jc w:val="center"/>
              <w:rPr>
                <w:color w:val="auto"/>
                <w:szCs w:val="24"/>
              </w:rPr>
            </w:pPr>
            <w:r w:rsidRPr="00A0181E">
              <w:rPr>
                <w:bCs/>
                <w:color w:val="auto"/>
                <w:szCs w:val="24"/>
              </w:rPr>
              <w:t>112</w:t>
            </w:r>
          </w:p>
        </w:tc>
        <w:tc>
          <w:tcPr>
            <w:tcW w:w="1143" w:type="dxa"/>
          </w:tcPr>
          <w:p w14:paraId="7720A58A" w14:textId="77777777" w:rsidR="008108D8" w:rsidRPr="00A0181E" w:rsidRDefault="008108D8" w:rsidP="008108D8">
            <w:pPr>
              <w:spacing w:line="240" w:lineRule="auto"/>
              <w:jc w:val="center"/>
              <w:rPr>
                <w:color w:val="auto"/>
                <w:szCs w:val="24"/>
              </w:rPr>
            </w:pPr>
            <w:r w:rsidRPr="00A0181E">
              <w:rPr>
                <w:bCs/>
                <w:color w:val="auto"/>
                <w:szCs w:val="24"/>
              </w:rPr>
              <w:t>58</w:t>
            </w:r>
          </w:p>
        </w:tc>
        <w:tc>
          <w:tcPr>
            <w:tcW w:w="1141" w:type="dxa"/>
          </w:tcPr>
          <w:p w14:paraId="3A7BA448" w14:textId="77777777" w:rsidR="008108D8" w:rsidRPr="00A0181E" w:rsidRDefault="008108D8" w:rsidP="008108D8">
            <w:pPr>
              <w:spacing w:line="240" w:lineRule="auto"/>
              <w:jc w:val="center"/>
              <w:rPr>
                <w:color w:val="auto"/>
                <w:szCs w:val="24"/>
              </w:rPr>
            </w:pPr>
            <w:r w:rsidRPr="00A0181E">
              <w:rPr>
                <w:bCs/>
                <w:color w:val="auto"/>
                <w:szCs w:val="24"/>
              </w:rPr>
              <w:t>24</w:t>
            </w:r>
          </w:p>
        </w:tc>
      </w:tr>
      <w:tr w:rsidR="00A0181E" w:rsidRPr="00A0181E" w14:paraId="5AA7A357" w14:textId="77777777" w:rsidTr="003E4BAC">
        <w:trPr>
          <w:trHeight w:val="20"/>
        </w:trPr>
        <w:tc>
          <w:tcPr>
            <w:tcW w:w="4102" w:type="dxa"/>
          </w:tcPr>
          <w:p w14:paraId="02DB520E" w14:textId="77777777" w:rsidR="008108D8" w:rsidRPr="00A0181E" w:rsidRDefault="008108D8" w:rsidP="008108D8">
            <w:pPr>
              <w:spacing w:line="240" w:lineRule="auto"/>
              <w:rPr>
                <w:color w:val="auto"/>
                <w:szCs w:val="24"/>
              </w:rPr>
            </w:pPr>
            <w:r w:rsidRPr="00A0181E">
              <w:rPr>
                <w:color w:val="auto"/>
                <w:szCs w:val="24"/>
              </w:rPr>
              <w:t>Rapeseed</w:t>
            </w:r>
          </w:p>
        </w:tc>
        <w:tc>
          <w:tcPr>
            <w:tcW w:w="964" w:type="dxa"/>
          </w:tcPr>
          <w:p w14:paraId="32E79F8E" w14:textId="77777777" w:rsidR="008108D8" w:rsidRPr="00A0181E" w:rsidRDefault="008108D8" w:rsidP="008108D8">
            <w:pPr>
              <w:spacing w:line="240" w:lineRule="auto"/>
              <w:jc w:val="center"/>
              <w:rPr>
                <w:color w:val="auto"/>
                <w:szCs w:val="24"/>
              </w:rPr>
            </w:pPr>
            <w:r w:rsidRPr="00A0181E">
              <w:rPr>
                <w:bCs/>
                <w:color w:val="auto"/>
                <w:szCs w:val="24"/>
              </w:rPr>
              <w:t>29</w:t>
            </w:r>
          </w:p>
        </w:tc>
        <w:tc>
          <w:tcPr>
            <w:tcW w:w="1143" w:type="dxa"/>
          </w:tcPr>
          <w:p w14:paraId="7AE0D477" w14:textId="77777777" w:rsidR="008108D8" w:rsidRPr="00A0181E" w:rsidRDefault="008108D8" w:rsidP="008108D8">
            <w:pPr>
              <w:spacing w:line="240" w:lineRule="auto"/>
              <w:jc w:val="center"/>
              <w:rPr>
                <w:color w:val="auto"/>
                <w:szCs w:val="24"/>
              </w:rPr>
            </w:pPr>
            <w:r w:rsidRPr="00A0181E">
              <w:rPr>
                <w:bCs/>
                <w:color w:val="auto"/>
                <w:szCs w:val="24"/>
              </w:rPr>
              <w:t>125</w:t>
            </w:r>
          </w:p>
        </w:tc>
        <w:tc>
          <w:tcPr>
            <w:tcW w:w="1144" w:type="dxa"/>
          </w:tcPr>
          <w:p w14:paraId="1E43CDD2" w14:textId="77777777" w:rsidR="008108D8" w:rsidRPr="00A0181E" w:rsidRDefault="008108D8" w:rsidP="008108D8">
            <w:pPr>
              <w:spacing w:line="240" w:lineRule="auto"/>
              <w:jc w:val="center"/>
              <w:rPr>
                <w:color w:val="auto"/>
                <w:szCs w:val="24"/>
              </w:rPr>
            </w:pPr>
            <w:r w:rsidRPr="00A0181E">
              <w:rPr>
                <w:bCs/>
                <w:color w:val="auto"/>
                <w:szCs w:val="24"/>
              </w:rPr>
              <w:t>86</w:t>
            </w:r>
          </w:p>
        </w:tc>
        <w:tc>
          <w:tcPr>
            <w:tcW w:w="1143" w:type="dxa"/>
          </w:tcPr>
          <w:p w14:paraId="2A3BBD0B" w14:textId="77777777" w:rsidR="008108D8" w:rsidRPr="00A0181E" w:rsidRDefault="008108D8" w:rsidP="008108D8">
            <w:pPr>
              <w:spacing w:line="240" w:lineRule="auto"/>
              <w:jc w:val="center"/>
              <w:rPr>
                <w:color w:val="auto"/>
                <w:szCs w:val="24"/>
              </w:rPr>
            </w:pPr>
            <w:r w:rsidRPr="00A0181E">
              <w:rPr>
                <w:bCs/>
                <w:color w:val="auto"/>
                <w:szCs w:val="24"/>
              </w:rPr>
              <w:t>57</w:t>
            </w:r>
          </w:p>
        </w:tc>
        <w:tc>
          <w:tcPr>
            <w:tcW w:w="1141" w:type="dxa"/>
          </w:tcPr>
          <w:p w14:paraId="50D01AF9" w14:textId="77777777" w:rsidR="008108D8" w:rsidRPr="00A0181E" w:rsidRDefault="008108D8" w:rsidP="008108D8">
            <w:pPr>
              <w:spacing w:line="240" w:lineRule="auto"/>
              <w:jc w:val="center"/>
              <w:rPr>
                <w:color w:val="auto"/>
                <w:szCs w:val="24"/>
              </w:rPr>
            </w:pPr>
            <w:r w:rsidRPr="00A0181E">
              <w:rPr>
                <w:bCs/>
                <w:color w:val="auto"/>
                <w:szCs w:val="24"/>
              </w:rPr>
              <w:t>22</w:t>
            </w:r>
          </w:p>
        </w:tc>
      </w:tr>
      <w:tr w:rsidR="008108D8" w:rsidRPr="00A0181E" w14:paraId="6B4DC9C7" w14:textId="77777777" w:rsidTr="003E4BAC">
        <w:trPr>
          <w:trHeight w:val="20"/>
        </w:trPr>
        <w:tc>
          <w:tcPr>
            <w:tcW w:w="4102" w:type="dxa"/>
            <w:tcBorders>
              <w:bottom w:val="single" w:sz="4" w:space="0" w:color="auto"/>
            </w:tcBorders>
          </w:tcPr>
          <w:p w14:paraId="6C32151F" w14:textId="77777777" w:rsidR="008108D8" w:rsidRPr="00A0181E" w:rsidRDefault="008108D8" w:rsidP="008108D8">
            <w:pPr>
              <w:spacing w:line="240" w:lineRule="auto"/>
              <w:rPr>
                <w:color w:val="auto"/>
                <w:szCs w:val="24"/>
              </w:rPr>
            </w:pPr>
            <w:r w:rsidRPr="00A0181E">
              <w:rPr>
                <w:color w:val="auto"/>
                <w:szCs w:val="24"/>
              </w:rPr>
              <w:t>Buckwheat</w:t>
            </w:r>
          </w:p>
        </w:tc>
        <w:tc>
          <w:tcPr>
            <w:tcW w:w="964" w:type="dxa"/>
            <w:tcBorders>
              <w:bottom w:val="single" w:sz="4" w:space="0" w:color="auto"/>
            </w:tcBorders>
          </w:tcPr>
          <w:p w14:paraId="58614244" w14:textId="77777777" w:rsidR="008108D8" w:rsidRPr="00A0181E" w:rsidRDefault="008108D8" w:rsidP="008108D8">
            <w:pPr>
              <w:spacing w:line="240" w:lineRule="auto"/>
              <w:jc w:val="center"/>
              <w:rPr>
                <w:color w:val="auto"/>
                <w:szCs w:val="24"/>
              </w:rPr>
            </w:pPr>
            <w:r w:rsidRPr="00A0181E">
              <w:rPr>
                <w:bCs/>
                <w:color w:val="auto"/>
                <w:szCs w:val="24"/>
              </w:rPr>
              <w:t>28</w:t>
            </w:r>
          </w:p>
        </w:tc>
        <w:tc>
          <w:tcPr>
            <w:tcW w:w="1143" w:type="dxa"/>
            <w:tcBorders>
              <w:bottom w:val="single" w:sz="4" w:space="0" w:color="auto"/>
            </w:tcBorders>
          </w:tcPr>
          <w:p w14:paraId="26381C39" w14:textId="77777777" w:rsidR="008108D8" w:rsidRPr="00A0181E" w:rsidRDefault="008108D8" w:rsidP="008108D8">
            <w:pPr>
              <w:spacing w:line="240" w:lineRule="auto"/>
              <w:jc w:val="center"/>
              <w:rPr>
                <w:color w:val="auto"/>
                <w:szCs w:val="24"/>
              </w:rPr>
            </w:pPr>
            <w:r w:rsidRPr="00A0181E">
              <w:rPr>
                <w:bCs/>
                <w:color w:val="auto"/>
                <w:szCs w:val="24"/>
              </w:rPr>
              <w:t>41</w:t>
            </w:r>
          </w:p>
        </w:tc>
        <w:tc>
          <w:tcPr>
            <w:tcW w:w="1144" w:type="dxa"/>
            <w:tcBorders>
              <w:bottom w:val="single" w:sz="4" w:space="0" w:color="auto"/>
            </w:tcBorders>
          </w:tcPr>
          <w:p w14:paraId="519F714D" w14:textId="77777777" w:rsidR="008108D8" w:rsidRPr="00A0181E" w:rsidRDefault="008108D8" w:rsidP="008108D8">
            <w:pPr>
              <w:spacing w:line="240" w:lineRule="auto"/>
              <w:jc w:val="center"/>
              <w:rPr>
                <w:color w:val="auto"/>
                <w:szCs w:val="24"/>
              </w:rPr>
            </w:pPr>
            <w:r w:rsidRPr="00A0181E">
              <w:rPr>
                <w:bCs/>
                <w:color w:val="auto"/>
                <w:szCs w:val="24"/>
              </w:rPr>
              <w:t>101</w:t>
            </w:r>
          </w:p>
        </w:tc>
        <w:tc>
          <w:tcPr>
            <w:tcW w:w="1143" w:type="dxa"/>
            <w:tcBorders>
              <w:bottom w:val="single" w:sz="4" w:space="0" w:color="auto"/>
            </w:tcBorders>
          </w:tcPr>
          <w:p w14:paraId="6CCA7275" w14:textId="77777777" w:rsidR="008108D8" w:rsidRPr="00A0181E" w:rsidRDefault="008108D8" w:rsidP="008108D8">
            <w:pPr>
              <w:spacing w:line="240" w:lineRule="auto"/>
              <w:jc w:val="center"/>
              <w:rPr>
                <w:color w:val="auto"/>
                <w:szCs w:val="24"/>
              </w:rPr>
            </w:pPr>
            <w:r w:rsidRPr="00A0181E">
              <w:rPr>
                <w:bCs/>
                <w:color w:val="auto"/>
                <w:szCs w:val="24"/>
              </w:rPr>
              <w:t>84</w:t>
            </w:r>
          </w:p>
        </w:tc>
        <w:tc>
          <w:tcPr>
            <w:tcW w:w="1141" w:type="dxa"/>
            <w:tcBorders>
              <w:bottom w:val="single" w:sz="4" w:space="0" w:color="auto"/>
            </w:tcBorders>
          </w:tcPr>
          <w:p w14:paraId="2D95EA64" w14:textId="77777777" w:rsidR="008108D8" w:rsidRPr="00A0181E" w:rsidRDefault="008108D8" w:rsidP="008108D8">
            <w:pPr>
              <w:spacing w:line="240" w:lineRule="auto"/>
              <w:jc w:val="center"/>
              <w:rPr>
                <w:color w:val="auto"/>
                <w:szCs w:val="24"/>
              </w:rPr>
            </w:pPr>
            <w:r w:rsidRPr="00A0181E">
              <w:rPr>
                <w:bCs/>
                <w:color w:val="auto"/>
                <w:szCs w:val="24"/>
              </w:rPr>
              <w:t>17</w:t>
            </w:r>
          </w:p>
        </w:tc>
      </w:tr>
    </w:tbl>
    <w:p w14:paraId="2242D420" w14:textId="77777777" w:rsidR="008108D8" w:rsidRPr="00A0181E" w:rsidRDefault="008108D8" w:rsidP="008108D8">
      <w:pPr>
        <w:spacing w:line="360" w:lineRule="auto"/>
        <w:rPr>
          <w:b/>
          <w:color w:val="auto"/>
          <w:szCs w:val="24"/>
        </w:rPr>
      </w:pPr>
    </w:p>
    <w:p w14:paraId="78D09AC6" w14:textId="77777777" w:rsidR="008108D8" w:rsidRPr="00A0181E" w:rsidRDefault="008108D8" w:rsidP="008108D8">
      <w:pPr>
        <w:spacing w:line="240" w:lineRule="auto"/>
        <w:rPr>
          <w:color w:val="auto"/>
          <w:szCs w:val="24"/>
        </w:rPr>
      </w:pPr>
      <w:r w:rsidRPr="00A0181E">
        <w:rPr>
          <w:b/>
          <w:bCs/>
          <w:color w:val="auto"/>
          <w:szCs w:val="24"/>
        </w:rPr>
        <w:t>Table 3.</w:t>
      </w:r>
      <w:r w:rsidRPr="00A0181E">
        <w:rPr>
          <w:bCs/>
          <w:color w:val="auto"/>
          <w:szCs w:val="24"/>
        </w:rPr>
        <w:t xml:space="preserve"> The number of flowers set in honey crops in the conveyor from pollination by honey bees, % m</w:t>
      </w:r>
      <w:r w:rsidRPr="00A0181E">
        <w:rPr>
          <w:bCs/>
          <w:color w:val="auto"/>
          <w:szCs w:val="24"/>
          <w:vertAlign w:val="superscript"/>
        </w:rPr>
        <w:t>2</w:t>
      </w:r>
    </w:p>
    <w:tbl>
      <w:tblPr>
        <w:tblStyle w:val="TableGrid"/>
        <w:tblW w:w="90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2"/>
        <w:gridCol w:w="844"/>
        <w:gridCol w:w="844"/>
        <w:gridCol w:w="844"/>
        <w:gridCol w:w="844"/>
        <w:gridCol w:w="844"/>
        <w:gridCol w:w="844"/>
        <w:gridCol w:w="844"/>
        <w:gridCol w:w="845"/>
      </w:tblGrid>
      <w:tr w:rsidR="00A0181E" w:rsidRPr="00A0181E" w14:paraId="7152DAFF" w14:textId="77777777" w:rsidTr="003E4BAC">
        <w:tc>
          <w:tcPr>
            <w:tcW w:w="2263" w:type="dxa"/>
            <w:vMerge w:val="restart"/>
            <w:tcBorders>
              <w:top w:val="single" w:sz="4" w:space="0" w:color="auto"/>
              <w:bottom w:val="single" w:sz="4" w:space="0" w:color="auto"/>
            </w:tcBorders>
          </w:tcPr>
          <w:p w14:paraId="75CEA53F" w14:textId="77777777" w:rsidR="008108D8" w:rsidRPr="00A0181E" w:rsidRDefault="008108D8" w:rsidP="008108D8">
            <w:pPr>
              <w:spacing w:line="240" w:lineRule="auto"/>
              <w:rPr>
                <w:b/>
                <w:color w:val="auto"/>
                <w:szCs w:val="24"/>
              </w:rPr>
            </w:pPr>
            <w:r w:rsidRPr="00A0181E">
              <w:rPr>
                <w:bCs/>
                <w:color w:val="auto"/>
                <w:szCs w:val="24"/>
              </w:rPr>
              <w:t>Crops</w:t>
            </w:r>
          </w:p>
        </w:tc>
        <w:tc>
          <w:tcPr>
            <w:tcW w:w="6753" w:type="dxa"/>
            <w:gridSpan w:val="8"/>
            <w:tcBorders>
              <w:top w:val="single" w:sz="4" w:space="0" w:color="auto"/>
              <w:bottom w:val="single" w:sz="4" w:space="0" w:color="auto"/>
            </w:tcBorders>
          </w:tcPr>
          <w:p w14:paraId="13A663E4" w14:textId="77777777" w:rsidR="008108D8" w:rsidRPr="00A0181E" w:rsidRDefault="008108D8" w:rsidP="008108D8">
            <w:pPr>
              <w:spacing w:line="240" w:lineRule="auto"/>
              <w:jc w:val="center"/>
              <w:rPr>
                <w:b/>
                <w:color w:val="auto"/>
                <w:szCs w:val="24"/>
              </w:rPr>
            </w:pPr>
            <w:r w:rsidRPr="00A0181E">
              <w:rPr>
                <w:bCs/>
                <w:color w:val="auto"/>
                <w:szCs w:val="24"/>
              </w:rPr>
              <w:t>Years</w:t>
            </w:r>
          </w:p>
        </w:tc>
      </w:tr>
      <w:tr w:rsidR="00A0181E" w:rsidRPr="00A0181E" w14:paraId="1B29F758" w14:textId="77777777" w:rsidTr="003E4BAC">
        <w:tc>
          <w:tcPr>
            <w:tcW w:w="2263" w:type="dxa"/>
            <w:vMerge/>
            <w:tcBorders>
              <w:top w:val="single" w:sz="4" w:space="0" w:color="auto"/>
            </w:tcBorders>
          </w:tcPr>
          <w:p w14:paraId="12A8592F" w14:textId="77777777" w:rsidR="008108D8" w:rsidRPr="00A0181E" w:rsidRDefault="008108D8" w:rsidP="008108D8">
            <w:pPr>
              <w:spacing w:line="240" w:lineRule="auto"/>
              <w:rPr>
                <w:b/>
                <w:color w:val="auto"/>
                <w:szCs w:val="24"/>
              </w:rPr>
            </w:pPr>
          </w:p>
        </w:tc>
        <w:tc>
          <w:tcPr>
            <w:tcW w:w="1688" w:type="dxa"/>
            <w:gridSpan w:val="2"/>
            <w:tcBorders>
              <w:top w:val="single" w:sz="4" w:space="0" w:color="auto"/>
              <w:bottom w:val="single" w:sz="4" w:space="0" w:color="auto"/>
            </w:tcBorders>
            <w:vAlign w:val="center"/>
          </w:tcPr>
          <w:p w14:paraId="5F720CF4" w14:textId="77777777" w:rsidR="008108D8" w:rsidRPr="00A0181E" w:rsidRDefault="008108D8" w:rsidP="008108D8">
            <w:pPr>
              <w:spacing w:line="240" w:lineRule="auto"/>
              <w:jc w:val="center"/>
              <w:rPr>
                <w:b/>
                <w:color w:val="auto"/>
                <w:szCs w:val="24"/>
              </w:rPr>
            </w:pPr>
            <w:r w:rsidRPr="00A0181E">
              <w:rPr>
                <w:bCs/>
                <w:color w:val="auto"/>
                <w:szCs w:val="24"/>
              </w:rPr>
              <w:t>2022</w:t>
            </w:r>
          </w:p>
        </w:tc>
        <w:tc>
          <w:tcPr>
            <w:tcW w:w="1688" w:type="dxa"/>
            <w:gridSpan w:val="2"/>
            <w:tcBorders>
              <w:top w:val="single" w:sz="4" w:space="0" w:color="auto"/>
              <w:bottom w:val="single" w:sz="4" w:space="0" w:color="auto"/>
            </w:tcBorders>
            <w:vAlign w:val="center"/>
          </w:tcPr>
          <w:p w14:paraId="3567E547" w14:textId="77777777" w:rsidR="008108D8" w:rsidRPr="00A0181E" w:rsidRDefault="008108D8" w:rsidP="008108D8">
            <w:pPr>
              <w:spacing w:line="240" w:lineRule="auto"/>
              <w:jc w:val="center"/>
              <w:rPr>
                <w:b/>
                <w:color w:val="auto"/>
                <w:szCs w:val="24"/>
              </w:rPr>
            </w:pPr>
            <w:r w:rsidRPr="00A0181E">
              <w:rPr>
                <w:bCs/>
                <w:color w:val="auto"/>
                <w:szCs w:val="24"/>
              </w:rPr>
              <w:t>2023</w:t>
            </w:r>
          </w:p>
        </w:tc>
        <w:tc>
          <w:tcPr>
            <w:tcW w:w="1688" w:type="dxa"/>
            <w:gridSpan w:val="2"/>
            <w:tcBorders>
              <w:top w:val="single" w:sz="4" w:space="0" w:color="auto"/>
              <w:bottom w:val="single" w:sz="4" w:space="0" w:color="auto"/>
            </w:tcBorders>
            <w:vAlign w:val="center"/>
          </w:tcPr>
          <w:p w14:paraId="6DD39933" w14:textId="77777777" w:rsidR="008108D8" w:rsidRPr="00A0181E" w:rsidRDefault="008108D8" w:rsidP="008108D8">
            <w:pPr>
              <w:spacing w:line="240" w:lineRule="auto"/>
              <w:jc w:val="center"/>
              <w:rPr>
                <w:b/>
                <w:color w:val="auto"/>
                <w:szCs w:val="24"/>
              </w:rPr>
            </w:pPr>
            <w:r w:rsidRPr="00A0181E">
              <w:rPr>
                <w:bCs/>
                <w:color w:val="auto"/>
                <w:szCs w:val="24"/>
              </w:rPr>
              <w:t>2024</w:t>
            </w:r>
          </w:p>
        </w:tc>
        <w:tc>
          <w:tcPr>
            <w:tcW w:w="1689" w:type="dxa"/>
            <w:gridSpan w:val="2"/>
            <w:tcBorders>
              <w:top w:val="single" w:sz="4" w:space="0" w:color="auto"/>
              <w:bottom w:val="single" w:sz="4" w:space="0" w:color="auto"/>
            </w:tcBorders>
            <w:vAlign w:val="center"/>
          </w:tcPr>
          <w:p w14:paraId="69A93382" w14:textId="77777777" w:rsidR="008108D8" w:rsidRPr="00A0181E" w:rsidRDefault="008108D8" w:rsidP="008108D8">
            <w:pPr>
              <w:spacing w:line="240" w:lineRule="auto"/>
              <w:jc w:val="center"/>
              <w:rPr>
                <w:b/>
                <w:color w:val="auto"/>
                <w:szCs w:val="24"/>
              </w:rPr>
            </w:pPr>
            <w:r w:rsidRPr="00A0181E">
              <w:rPr>
                <w:bCs/>
                <w:color w:val="auto"/>
                <w:szCs w:val="24"/>
              </w:rPr>
              <w:t>Average for 3 years</w:t>
            </w:r>
          </w:p>
        </w:tc>
      </w:tr>
      <w:tr w:rsidR="00A0181E" w:rsidRPr="00A0181E" w14:paraId="133381F4" w14:textId="77777777" w:rsidTr="003E4BAC">
        <w:trPr>
          <w:cantSplit/>
          <w:trHeight w:val="1579"/>
        </w:trPr>
        <w:tc>
          <w:tcPr>
            <w:tcW w:w="2263" w:type="dxa"/>
            <w:vMerge/>
            <w:tcBorders>
              <w:bottom w:val="single" w:sz="4" w:space="0" w:color="auto"/>
            </w:tcBorders>
          </w:tcPr>
          <w:p w14:paraId="34029AC6" w14:textId="77777777" w:rsidR="008108D8" w:rsidRPr="00A0181E" w:rsidRDefault="008108D8" w:rsidP="008108D8">
            <w:pPr>
              <w:spacing w:line="240" w:lineRule="auto"/>
              <w:rPr>
                <w:b/>
                <w:color w:val="auto"/>
                <w:szCs w:val="24"/>
              </w:rPr>
            </w:pPr>
          </w:p>
        </w:tc>
        <w:tc>
          <w:tcPr>
            <w:tcW w:w="844" w:type="dxa"/>
            <w:tcBorders>
              <w:top w:val="single" w:sz="4" w:space="0" w:color="auto"/>
              <w:bottom w:val="single" w:sz="4" w:space="0" w:color="auto"/>
            </w:tcBorders>
            <w:textDirection w:val="btLr"/>
            <w:vAlign w:val="center"/>
          </w:tcPr>
          <w:p w14:paraId="62F8736C"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without bees (control)</w:t>
            </w:r>
          </w:p>
        </w:tc>
        <w:tc>
          <w:tcPr>
            <w:tcW w:w="844" w:type="dxa"/>
            <w:tcBorders>
              <w:top w:val="single" w:sz="4" w:space="0" w:color="auto"/>
              <w:bottom w:val="single" w:sz="4" w:space="0" w:color="auto"/>
            </w:tcBorders>
            <w:textDirection w:val="btLr"/>
            <w:vAlign w:val="center"/>
          </w:tcPr>
          <w:p w14:paraId="7070D9BD"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 bees</w:t>
            </w:r>
          </w:p>
        </w:tc>
        <w:tc>
          <w:tcPr>
            <w:tcW w:w="844" w:type="dxa"/>
            <w:tcBorders>
              <w:top w:val="single" w:sz="4" w:space="0" w:color="auto"/>
              <w:bottom w:val="single" w:sz="4" w:space="0" w:color="auto"/>
            </w:tcBorders>
            <w:textDirection w:val="btLr"/>
            <w:vAlign w:val="center"/>
          </w:tcPr>
          <w:p w14:paraId="345E09E4"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without bees (control)</w:t>
            </w:r>
          </w:p>
        </w:tc>
        <w:tc>
          <w:tcPr>
            <w:tcW w:w="844" w:type="dxa"/>
            <w:tcBorders>
              <w:top w:val="single" w:sz="4" w:space="0" w:color="auto"/>
              <w:bottom w:val="single" w:sz="4" w:space="0" w:color="auto"/>
            </w:tcBorders>
            <w:textDirection w:val="btLr"/>
            <w:vAlign w:val="center"/>
          </w:tcPr>
          <w:p w14:paraId="16AE4EC4"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 bees</w:t>
            </w:r>
          </w:p>
        </w:tc>
        <w:tc>
          <w:tcPr>
            <w:tcW w:w="844" w:type="dxa"/>
            <w:tcBorders>
              <w:top w:val="single" w:sz="4" w:space="0" w:color="auto"/>
              <w:bottom w:val="single" w:sz="4" w:space="0" w:color="auto"/>
            </w:tcBorders>
            <w:textDirection w:val="btLr"/>
            <w:vAlign w:val="center"/>
          </w:tcPr>
          <w:p w14:paraId="38106E00"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without bees (control)</w:t>
            </w:r>
          </w:p>
        </w:tc>
        <w:tc>
          <w:tcPr>
            <w:tcW w:w="844" w:type="dxa"/>
            <w:tcBorders>
              <w:top w:val="single" w:sz="4" w:space="0" w:color="auto"/>
              <w:bottom w:val="single" w:sz="4" w:space="0" w:color="auto"/>
            </w:tcBorders>
            <w:textDirection w:val="btLr"/>
            <w:vAlign w:val="center"/>
          </w:tcPr>
          <w:p w14:paraId="6958C3B3"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 bees</w:t>
            </w:r>
          </w:p>
        </w:tc>
        <w:tc>
          <w:tcPr>
            <w:tcW w:w="844" w:type="dxa"/>
            <w:tcBorders>
              <w:top w:val="single" w:sz="4" w:space="0" w:color="auto"/>
              <w:bottom w:val="single" w:sz="4" w:space="0" w:color="auto"/>
            </w:tcBorders>
            <w:textDirection w:val="btLr"/>
            <w:vAlign w:val="center"/>
          </w:tcPr>
          <w:p w14:paraId="0D5891BB"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without bees (control)</w:t>
            </w:r>
          </w:p>
        </w:tc>
        <w:tc>
          <w:tcPr>
            <w:tcW w:w="845" w:type="dxa"/>
            <w:tcBorders>
              <w:top w:val="single" w:sz="4" w:space="0" w:color="auto"/>
              <w:bottom w:val="single" w:sz="4" w:space="0" w:color="auto"/>
            </w:tcBorders>
            <w:textDirection w:val="btLr"/>
            <w:vAlign w:val="center"/>
          </w:tcPr>
          <w:p w14:paraId="19DB7566" w14:textId="77777777" w:rsidR="008108D8" w:rsidRPr="00A0181E" w:rsidRDefault="008108D8" w:rsidP="008108D8">
            <w:pPr>
              <w:spacing w:line="240" w:lineRule="auto"/>
              <w:ind w:left="57" w:right="57"/>
              <w:jc w:val="left"/>
              <w:rPr>
                <w:b/>
                <w:color w:val="auto"/>
                <w:szCs w:val="24"/>
              </w:rPr>
            </w:pPr>
            <w:r w:rsidRPr="00A0181E">
              <w:rPr>
                <w:bCs/>
                <w:color w:val="auto"/>
                <w:szCs w:val="24"/>
              </w:rPr>
              <w:t>plots with bees</w:t>
            </w:r>
          </w:p>
        </w:tc>
      </w:tr>
      <w:tr w:rsidR="00A0181E" w:rsidRPr="00A0181E" w14:paraId="667F62FA" w14:textId="77777777" w:rsidTr="003E4BAC">
        <w:tc>
          <w:tcPr>
            <w:tcW w:w="2263" w:type="dxa"/>
            <w:tcBorders>
              <w:top w:val="single" w:sz="4" w:space="0" w:color="auto"/>
            </w:tcBorders>
            <w:vAlign w:val="center"/>
          </w:tcPr>
          <w:p w14:paraId="3A0D3473" w14:textId="77777777" w:rsidR="008108D8" w:rsidRPr="00A0181E" w:rsidRDefault="008108D8" w:rsidP="008108D8">
            <w:pPr>
              <w:spacing w:line="240" w:lineRule="auto"/>
              <w:rPr>
                <w:b/>
                <w:color w:val="auto"/>
                <w:szCs w:val="24"/>
              </w:rPr>
            </w:pPr>
            <w:r w:rsidRPr="00A0181E">
              <w:rPr>
                <w:color w:val="auto"/>
                <w:szCs w:val="24"/>
              </w:rPr>
              <w:t>Blue hybrid alfalfa</w:t>
            </w:r>
          </w:p>
        </w:tc>
        <w:tc>
          <w:tcPr>
            <w:tcW w:w="844" w:type="dxa"/>
            <w:tcBorders>
              <w:top w:val="single" w:sz="4" w:space="0" w:color="auto"/>
            </w:tcBorders>
            <w:vAlign w:val="center"/>
          </w:tcPr>
          <w:p w14:paraId="27A1EC35" w14:textId="77777777" w:rsidR="008108D8" w:rsidRPr="00A0181E" w:rsidRDefault="008108D8" w:rsidP="008108D8">
            <w:pPr>
              <w:spacing w:line="240" w:lineRule="auto"/>
              <w:jc w:val="center"/>
              <w:rPr>
                <w:b/>
                <w:color w:val="auto"/>
                <w:szCs w:val="24"/>
              </w:rPr>
            </w:pPr>
            <w:r w:rsidRPr="00A0181E">
              <w:rPr>
                <w:bCs/>
                <w:color w:val="auto"/>
                <w:szCs w:val="24"/>
              </w:rPr>
              <w:t>7</w:t>
            </w:r>
          </w:p>
        </w:tc>
        <w:tc>
          <w:tcPr>
            <w:tcW w:w="844" w:type="dxa"/>
            <w:tcBorders>
              <w:top w:val="single" w:sz="4" w:space="0" w:color="auto"/>
            </w:tcBorders>
            <w:vAlign w:val="center"/>
          </w:tcPr>
          <w:p w14:paraId="09EF6B39" w14:textId="77777777" w:rsidR="008108D8" w:rsidRPr="00A0181E" w:rsidRDefault="008108D8" w:rsidP="008108D8">
            <w:pPr>
              <w:spacing w:line="240" w:lineRule="auto"/>
              <w:jc w:val="center"/>
              <w:rPr>
                <w:b/>
                <w:color w:val="auto"/>
                <w:szCs w:val="24"/>
              </w:rPr>
            </w:pPr>
            <w:r w:rsidRPr="00A0181E">
              <w:rPr>
                <w:bCs/>
                <w:color w:val="auto"/>
                <w:szCs w:val="24"/>
              </w:rPr>
              <w:t>55</w:t>
            </w:r>
          </w:p>
        </w:tc>
        <w:tc>
          <w:tcPr>
            <w:tcW w:w="844" w:type="dxa"/>
            <w:tcBorders>
              <w:top w:val="single" w:sz="4" w:space="0" w:color="auto"/>
            </w:tcBorders>
            <w:vAlign w:val="center"/>
          </w:tcPr>
          <w:p w14:paraId="40F12580" w14:textId="77777777" w:rsidR="008108D8" w:rsidRPr="00A0181E" w:rsidRDefault="008108D8" w:rsidP="008108D8">
            <w:pPr>
              <w:spacing w:line="240" w:lineRule="auto"/>
              <w:jc w:val="center"/>
              <w:rPr>
                <w:b/>
                <w:color w:val="auto"/>
                <w:szCs w:val="24"/>
              </w:rPr>
            </w:pPr>
            <w:r w:rsidRPr="00A0181E">
              <w:rPr>
                <w:bCs/>
                <w:color w:val="auto"/>
                <w:szCs w:val="24"/>
              </w:rPr>
              <w:t>6</w:t>
            </w:r>
          </w:p>
        </w:tc>
        <w:tc>
          <w:tcPr>
            <w:tcW w:w="844" w:type="dxa"/>
            <w:tcBorders>
              <w:top w:val="single" w:sz="4" w:space="0" w:color="auto"/>
            </w:tcBorders>
            <w:vAlign w:val="center"/>
          </w:tcPr>
          <w:p w14:paraId="7E387763" w14:textId="77777777" w:rsidR="008108D8" w:rsidRPr="00A0181E" w:rsidRDefault="008108D8" w:rsidP="008108D8">
            <w:pPr>
              <w:spacing w:line="240" w:lineRule="auto"/>
              <w:jc w:val="center"/>
              <w:rPr>
                <w:b/>
                <w:color w:val="auto"/>
                <w:szCs w:val="24"/>
              </w:rPr>
            </w:pPr>
            <w:r w:rsidRPr="00A0181E">
              <w:rPr>
                <w:bCs/>
                <w:color w:val="auto"/>
                <w:szCs w:val="24"/>
              </w:rPr>
              <w:t>52</w:t>
            </w:r>
          </w:p>
        </w:tc>
        <w:tc>
          <w:tcPr>
            <w:tcW w:w="844" w:type="dxa"/>
            <w:tcBorders>
              <w:top w:val="single" w:sz="4" w:space="0" w:color="auto"/>
            </w:tcBorders>
            <w:vAlign w:val="center"/>
          </w:tcPr>
          <w:p w14:paraId="574913A4" w14:textId="77777777" w:rsidR="008108D8" w:rsidRPr="00A0181E" w:rsidRDefault="008108D8" w:rsidP="008108D8">
            <w:pPr>
              <w:spacing w:line="240" w:lineRule="auto"/>
              <w:jc w:val="center"/>
              <w:rPr>
                <w:b/>
                <w:color w:val="auto"/>
                <w:szCs w:val="24"/>
              </w:rPr>
            </w:pPr>
            <w:r w:rsidRPr="00A0181E">
              <w:rPr>
                <w:bCs/>
                <w:color w:val="auto"/>
                <w:szCs w:val="24"/>
              </w:rPr>
              <w:t>9</w:t>
            </w:r>
          </w:p>
        </w:tc>
        <w:tc>
          <w:tcPr>
            <w:tcW w:w="844" w:type="dxa"/>
            <w:tcBorders>
              <w:top w:val="single" w:sz="4" w:space="0" w:color="auto"/>
            </w:tcBorders>
            <w:vAlign w:val="center"/>
          </w:tcPr>
          <w:p w14:paraId="29834C07" w14:textId="77777777" w:rsidR="008108D8" w:rsidRPr="00A0181E" w:rsidRDefault="008108D8" w:rsidP="008108D8">
            <w:pPr>
              <w:spacing w:line="240" w:lineRule="auto"/>
              <w:jc w:val="center"/>
              <w:rPr>
                <w:b/>
                <w:color w:val="auto"/>
                <w:szCs w:val="24"/>
              </w:rPr>
            </w:pPr>
            <w:r w:rsidRPr="00A0181E">
              <w:rPr>
                <w:bCs/>
                <w:color w:val="auto"/>
                <w:szCs w:val="24"/>
              </w:rPr>
              <w:t>65</w:t>
            </w:r>
          </w:p>
        </w:tc>
        <w:tc>
          <w:tcPr>
            <w:tcW w:w="844" w:type="dxa"/>
            <w:tcBorders>
              <w:top w:val="single" w:sz="4" w:space="0" w:color="auto"/>
            </w:tcBorders>
            <w:vAlign w:val="center"/>
          </w:tcPr>
          <w:p w14:paraId="2D086D07" w14:textId="77777777" w:rsidR="008108D8" w:rsidRPr="00A0181E" w:rsidRDefault="008108D8" w:rsidP="008108D8">
            <w:pPr>
              <w:spacing w:line="240" w:lineRule="auto"/>
              <w:jc w:val="center"/>
              <w:rPr>
                <w:b/>
                <w:color w:val="auto"/>
                <w:szCs w:val="24"/>
              </w:rPr>
            </w:pPr>
            <w:r w:rsidRPr="00A0181E">
              <w:rPr>
                <w:bCs/>
                <w:color w:val="auto"/>
                <w:szCs w:val="24"/>
              </w:rPr>
              <w:t>7</w:t>
            </w:r>
          </w:p>
        </w:tc>
        <w:tc>
          <w:tcPr>
            <w:tcW w:w="845" w:type="dxa"/>
            <w:tcBorders>
              <w:top w:val="single" w:sz="4" w:space="0" w:color="auto"/>
            </w:tcBorders>
            <w:vAlign w:val="center"/>
          </w:tcPr>
          <w:p w14:paraId="374B8022" w14:textId="77777777" w:rsidR="008108D8" w:rsidRPr="00A0181E" w:rsidRDefault="008108D8" w:rsidP="008108D8">
            <w:pPr>
              <w:spacing w:line="240" w:lineRule="auto"/>
              <w:jc w:val="center"/>
              <w:rPr>
                <w:b/>
                <w:color w:val="auto"/>
                <w:szCs w:val="24"/>
              </w:rPr>
            </w:pPr>
            <w:r w:rsidRPr="00A0181E">
              <w:rPr>
                <w:bCs/>
                <w:color w:val="auto"/>
                <w:szCs w:val="24"/>
              </w:rPr>
              <w:t>57</w:t>
            </w:r>
          </w:p>
        </w:tc>
      </w:tr>
      <w:tr w:rsidR="00A0181E" w:rsidRPr="00A0181E" w14:paraId="26FFD547" w14:textId="77777777" w:rsidTr="003E4BAC">
        <w:tc>
          <w:tcPr>
            <w:tcW w:w="2263" w:type="dxa"/>
            <w:vAlign w:val="center"/>
          </w:tcPr>
          <w:p w14:paraId="40050DBA" w14:textId="77777777" w:rsidR="008108D8" w:rsidRPr="00A0181E" w:rsidRDefault="008108D8" w:rsidP="008108D8">
            <w:pPr>
              <w:spacing w:line="240" w:lineRule="auto"/>
              <w:rPr>
                <w:b/>
                <w:color w:val="auto"/>
                <w:szCs w:val="24"/>
              </w:rPr>
            </w:pPr>
            <w:r w:rsidRPr="00A0181E">
              <w:rPr>
                <w:color w:val="auto"/>
                <w:szCs w:val="24"/>
              </w:rPr>
              <w:t>Sand sainfoin</w:t>
            </w:r>
          </w:p>
        </w:tc>
        <w:tc>
          <w:tcPr>
            <w:tcW w:w="844" w:type="dxa"/>
            <w:vAlign w:val="center"/>
          </w:tcPr>
          <w:p w14:paraId="1CEC6A8B" w14:textId="77777777" w:rsidR="008108D8" w:rsidRPr="00A0181E" w:rsidRDefault="008108D8" w:rsidP="008108D8">
            <w:pPr>
              <w:spacing w:line="240" w:lineRule="auto"/>
              <w:jc w:val="center"/>
              <w:rPr>
                <w:b/>
                <w:color w:val="auto"/>
                <w:szCs w:val="24"/>
              </w:rPr>
            </w:pPr>
            <w:r w:rsidRPr="00A0181E">
              <w:rPr>
                <w:bCs/>
                <w:color w:val="auto"/>
                <w:szCs w:val="24"/>
              </w:rPr>
              <w:t>17</w:t>
            </w:r>
          </w:p>
        </w:tc>
        <w:tc>
          <w:tcPr>
            <w:tcW w:w="844" w:type="dxa"/>
            <w:vAlign w:val="center"/>
          </w:tcPr>
          <w:p w14:paraId="34C02566" w14:textId="77777777" w:rsidR="008108D8" w:rsidRPr="00A0181E" w:rsidRDefault="008108D8" w:rsidP="008108D8">
            <w:pPr>
              <w:spacing w:line="240" w:lineRule="auto"/>
              <w:jc w:val="center"/>
              <w:rPr>
                <w:b/>
                <w:color w:val="auto"/>
                <w:szCs w:val="24"/>
              </w:rPr>
            </w:pPr>
            <w:r w:rsidRPr="00A0181E">
              <w:rPr>
                <w:bCs/>
                <w:color w:val="auto"/>
                <w:szCs w:val="24"/>
              </w:rPr>
              <w:t>65</w:t>
            </w:r>
          </w:p>
        </w:tc>
        <w:tc>
          <w:tcPr>
            <w:tcW w:w="844" w:type="dxa"/>
            <w:vAlign w:val="center"/>
          </w:tcPr>
          <w:p w14:paraId="4A6777CC" w14:textId="77777777" w:rsidR="008108D8" w:rsidRPr="00A0181E" w:rsidRDefault="008108D8" w:rsidP="008108D8">
            <w:pPr>
              <w:spacing w:line="240" w:lineRule="auto"/>
              <w:jc w:val="center"/>
              <w:rPr>
                <w:b/>
                <w:color w:val="auto"/>
                <w:szCs w:val="24"/>
              </w:rPr>
            </w:pPr>
            <w:r w:rsidRPr="00A0181E">
              <w:rPr>
                <w:bCs/>
                <w:color w:val="auto"/>
                <w:szCs w:val="24"/>
              </w:rPr>
              <w:t>15</w:t>
            </w:r>
          </w:p>
        </w:tc>
        <w:tc>
          <w:tcPr>
            <w:tcW w:w="844" w:type="dxa"/>
            <w:vAlign w:val="center"/>
          </w:tcPr>
          <w:p w14:paraId="7E6B9A5B" w14:textId="77777777" w:rsidR="008108D8" w:rsidRPr="00A0181E" w:rsidRDefault="008108D8" w:rsidP="008108D8">
            <w:pPr>
              <w:spacing w:line="240" w:lineRule="auto"/>
              <w:jc w:val="center"/>
              <w:rPr>
                <w:b/>
                <w:color w:val="auto"/>
                <w:szCs w:val="24"/>
              </w:rPr>
            </w:pPr>
            <w:r w:rsidRPr="00A0181E">
              <w:rPr>
                <w:bCs/>
                <w:color w:val="auto"/>
                <w:szCs w:val="24"/>
              </w:rPr>
              <w:t>60</w:t>
            </w:r>
          </w:p>
        </w:tc>
        <w:tc>
          <w:tcPr>
            <w:tcW w:w="844" w:type="dxa"/>
            <w:vAlign w:val="center"/>
          </w:tcPr>
          <w:p w14:paraId="010D9FAE" w14:textId="77777777" w:rsidR="008108D8" w:rsidRPr="00A0181E" w:rsidRDefault="008108D8" w:rsidP="008108D8">
            <w:pPr>
              <w:spacing w:line="240" w:lineRule="auto"/>
              <w:jc w:val="center"/>
              <w:rPr>
                <w:b/>
                <w:color w:val="auto"/>
                <w:szCs w:val="24"/>
              </w:rPr>
            </w:pPr>
            <w:r w:rsidRPr="00A0181E">
              <w:rPr>
                <w:bCs/>
                <w:color w:val="auto"/>
                <w:szCs w:val="24"/>
              </w:rPr>
              <w:t>22</w:t>
            </w:r>
          </w:p>
        </w:tc>
        <w:tc>
          <w:tcPr>
            <w:tcW w:w="844" w:type="dxa"/>
            <w:vAlign w:val="center"/>
          </w:tcPr>
          <w:p w14:paraId="02B38B30" w14:textId="77777777" w:rsidR="008108D8" w:rsidRPr="00A0181E" w:rsidRDefault="008108D8" w:rsidP="008108D8">
            <w:pPr>
              <w:spacing w:line="240" w:lineRule="auto"/>
              <w:jc w:val="center"/>
              <w:rPr>
                <w:b/>
                <w:color w:val="auto"/>
                <w:szCs w:val="24"/>
              </w:rPr>
            </w:pPr>
            <w:r w:rsidRPr="00A0181E">
              <w:rPr>
                <w:bCs/>
                <w:color w:val="auto"/>
                <w:szCs w:val="24"/>
              </w:rPr>
              <w:t>75</w:t>
            </w:r>
          </w:p>
        </w:tc>
        <w:tc>
          <w:tcPr>
            <w:tcW w:w="844" w:type="dxa"/>
            <w:vAlign w:val="center"/>
          </w:tcPr>
          <w:p w14:paraId="3CEF7406" w14:textId="77777777" w:rsidR="008108D8" w:rsidRPr="00A0181E" w:rsidRDefault="008108D8" w:rsidP="008108D8">
            <w:pPr>
              <w:spacing w:line="240" w:lineRule="auto"/>
              <w:jc w:val="center"/>
              <w:rPr>
                <w:b/>
                <w:color w:val="auto"/>
                <w:szCs w:val="24"/>
              </w:rPr>
            </w:pPr>
            <w:r w:rsidRPr="00A0181E">
              <w:rPr>
                <w:bCs/>
                <w:color w:val="auto"/>
                <w:szCs w:val="24"/>
              </w:rPr>
              <w:t>18</w:t>
            </w:r>
          </w:p>
        </w:tc>
        <w:tc>
          <w:tcPr>
            <w:tcW w:w="845" w:type="dxa"/>
            <w:vAlign w:val="center"/>
          </w:tcPr>
          <w:p w14:paraId="4942E960" w14:textId="77777777" w:rsidR="008108D8" w:rsidRPr="00A0181E" w:rsidRDefault="008108D8" w:rsidP="008108D8">
            <w:pPr>
              <w:spacing w:line="240" w:lineRule="auto"/>
              <w:jc w:val="center"/>
              <w:rPr>
                <w:b/>
                <w:color w:val="auto"/>
                <w:szCs w:val="24"/>
              </w:rPr>
            </w:pPr>
            <w:r w:rsidRPr="00A0181E">
              <w:rPr>
                <w:bCs/>
                <w:color w:val="auto"/>
                <w:szCs w:val="24"/>
              </w:rPr>
              <w:t>67</w:t>
            </w:r>
          </w:p>
        </w:tc>
      </w:tr>
      <w:tr w:rsidR="00A0181E" w:rsidRPr="00A0181E" w14:paraId="719FDF85" w14:textId="77777777" w:rsidTr="003E4BAC">
        <w:tc>
          <w:tcPr>
            <w:tcW w:w="2263" w:type="dxa"/>
            <w:vAlign w:val="center"/>
          </w:tcPr>
          <w:p w14:paraId="3FA5D09F" w14:textId="77777777" w:rsidR="008108D8" w:rsidRPr="00A0181E" w:rsidRDefault="008108D8" w:rsidP="008108D8">
            <w:pPr>
              <w:spacing w:line="240" w:lineRule="auto"/>
              <w:rPr>
                <w:b/>
                <w:color w:val="auto"/>
                <w:szCs w:val="24"/>
              </w:rPr>
            </w:pPr>
            <w:r w:rsidRPr="00A0181E">
              <w:rPr>
                <w:color w:val="auto"/>
                <w:szCs w:val="24"/>
              </w:rPr>
              <w:t>Yellow sweet clover</w:t>
            </w:r>
          </w:p>
        </w:tc>
        <w:tc>
          <w:tcPr>
            <w:tcW w:w="844" w:type="dxa"/>
            <w:vAlign w:val="center"/>
          </w:tcPr>
          <w:p w14:paraId="574136B5" w14:textId="77777777" w:rsidR="008108D8" w:rsidRPr="00A0181E" w:rsidRDefault="008108D8" w:rsidP="008108D8">
            <w:pPr>
              <w:spacing w:line="240" w:lineRule="auto"/>
              <w:jc w:val="center"/>
              <w:rPr>
                <w:b/>
                <w:color w:val="auto"/>
                <w:szCs w:val="24"/>
              </w:rPr>
            </w:pPr>
            <w:r w:rsidRPr="00A0181E">
              <w:rPr>
                <w:bCs/>
                <w:color w:val="auto"/>
                <w:szCs w:val="24"/>
              </w:rPr>
              <w:t>6</w:t>
            </w:r>
          </w:p>
        </w:tc>
        <w:tc>
          <w:tcPr>
            <w:tcW w:w="844" w:type="dxa"/>
            <w:vAlign w:val="center"/>
          </w:tcPr>
          <w:p w14:paraId="7BDC9A83" w14:textId="77777777" w:rsidR="008108D8" w:rsidRPr="00A0181E" w:rsidRDefault="008108D8" w:rsidP="008108D8">
            <w:pPr>
              <w:spacing w:line="240" w:lineRule="auto"/>
              <w:jc w:val="center"/>
              <w:rPr>
                <w:b/>
                <w:color w:val="auto"/>
                <w:szCs w:val="24"/>
              </w:rPr>
            </w:pPr>
            <w:r w:rsidRPr="00A0181E">
              <w:rPr>
                <w:bCs/>
                <w:color w:val="auto"/>
                <w:szCs w:val="24"/>
              </w:rPr>
              <w:t>55</w:t>
            </w:r>
          </w:p>
        </w:tc>
        <w:tc>
          <w:tcPr>
            <w:tcW w:w="844" w:type="dxa"/>
            <w:vAlign w:val="center"/>
          </w:tcPr>
          <w:p w14:paraId="59208ED8" w14:textId="77777777" w:rsidR="008108D8" w:rsidRPr="00A0181E" w:rsidRDefault="008108D8" w:rsidP="008108D8">
            <w:pPr>
              <w:spacing w:line="240" w:lineRule="auto"/>
              <w:jc w:val="center"/>
              <w:rPr>
                <w:b/>
                <w:color w:val="auto"/>
                <w:szCs w:val="24"/>
              </w:rPr>
            </w:pPr>
            <w:r w:rsidRPr="00A0181E">
              <w:rPr>
                <w:bCs/>
                <w:color w:val="auto"/>
                <w:szCs w:val="24"/>
              </w:rPr>
              <w:t>5</w:t>
            </w:r>
          </w:p>
        </w:tc>
        <w:tc>
          <w:tcPr>
            <w:tcW w:w="844" w:type="dxa"/>
            <w:vAlign w:val="center"/>
          </w:tcPr>
          <w:p w14:paraId="5114ED07" w14:textId="77777777" w:rsidR="008108D8" w:rsidRPr="00A0181E" w:rsidRDefault="008108D8" w:rsidP="008108D8">
            <w:pPr>
              <w:spacing w:line="240" w:lineRule="auto"/>
              <w:jc w:val="center"/>
              <w:rPr>
                <w:b/>
                <w:color w:val="auto"/>
                <w:szCs w:val="24"/>
              </w:rPr>
            </w:pPr>
            <w:r w:rsidRPr="00A0181E">
              <w:rPr>
                <w:bCs/>
                <w:color w:val="auto"/>
                <w:szCs w:val="24"/>
              </w:rPr>
              <w:t>50</w:t>
            </w:r>
          </w:p>
        </w:tc>
        <w:tc>
          <w:tcPr>
            <w:tcW w:w="844" w:type="dxa"/>
            <w:vAlign w:val="center"/>
          </w:tcPr>
          <w:p w14:paraId="2AD60959" w14:textId="77777777" w:rsidR="008108D8" w:rsidRPr="00A0181E" w:rsidRDefault="008108D8" w:rsidP="008108D8">
            <w:pPr>
              <w:spacing w:line="240" w:lineRule="auto"/>
              <w:jc w:val="center"/>
              <w:rPr>
                <w:b/>
                <w:color w:val="auto"/>
                <w:szCs w:val="24"/>
              </w:rPr>
            </w:pPr>
            <w:r w:rsidRPr="00A0181E">
              <w:rPr>
                <w:bCs/>
                <w:color w:val="auto"/>
                <w:szCs w:val="24"/>
              </w:rPr>
              <w:t>9</w:t>
            </w:r>
          </w:p>
        </w:tc>
        <w:tc>
          <w:tcPr>
            <w:tcW w:w="844" w:type="dxa"/>
            <w:vAlign w:val="center"/>
          </w:tcPr>
          <w:p w14:paraId="70317312" w14:textId="77777777" w:rsidR="008108D8" w:rsidRPr="00A0181E" w:rsidRDefault="008108D8" w:rsidP="008108D8">
            <w:pPr>
              <w:spacing w:line="240" w:lineRule="auto"/>
              <w:jc w:val="center"/>
              <w:rPr>
                <w:b/>
                <w:color w:val="auto"/>
                <w:szCs w:val="24"/>
              </w:rPr>
            </w:pPr>
            <w:r w:rsidRPr="00A0181E">
              <w:rPr>
                <w:bCs/>
                <w:color w:val="auto"/>
                <w:szCs w:val="24"/>
              </w:rPr>
              <w:t>65</w:t>
            </w:r>
          </w:p>
        </w:tc>
        <w:tc>
          <w:tcPr>
            <w:tcW w:w="844" w:type="dxa"/>
            <w:vAlign w:val="center"/>
          </w:tcPr>
          <w:p w14:paraId="34186E47" w14:textId="77777777" w:rsidR="008108D8" w:rsidRPr="00A0181E" w:rsidRDefault="008108D8" w:rsidP="008108D8">
            <w:pPr>
              <w:spacing w:line="240" w:lineRule="auto"/>
              <w:jc w:val="center"/>
              <w:rPr>
                <w:b/>
                <w:color w:val="auto"/>
                <w:szCs w:val="24"/>
              </w:rPr>
            </w:pPr>
            <w:r w:rsidRPr="00A0181E">
              <w:rPr>
                <w:bCs/>
                <w:color w:val="auto"/>
                <w:szCs w:val="24"/>
              </w:rPr>
              <w:t>7</w:t>
            </w:r>
          </w:p>
        </w:tc>
        <w:tc>
          <w:tcPr>
            <w:tcW w:w="845" w:type="dxa"/>
            <w:vAlign w:val="center"/>
          </w:tcPr>
          <w:p w14:paraId="284B73A2" w14:textId="77777777" w:rsidR="008108D8" w:rsidRPr="00A0181E" w:rsidRDefault="008108D8" w:rsidP="008108D8">
            <w:pPr>
              <w:spacing w:line="240" w:lineRule="auto"/>
              <w:jc w:val="center"/>
              <w:rPr>
                <w:b/>
                <w:color w:val="auto"/>
                <w:szCs w:val="24"/>
              </w:rPr>
            </w:pPr>
            <w:r w:rsidRPr="00A0181E">
              <w:rPr>
                <w:bCs/>
                <w:color w:val="auto"/>
                <w:szCs w:val="24"/>
              </w:rPr>
              <w:t>57</w:t>
            </w:r>
          </w:p>
        </w:tc>
      </w:tr>
      <w:tr w:rsidR="00A0181E" w:rsidRPr="00A0181E" w14:paraId="3FBE5590" w14:textId="77777777" w:rsidTr="003E4BAC">
        <w:tc>
          <w:tcPr>
            <w:tcW w:w="2263" w:type="dxa"/>
            <w:vAlign w:val="center"/>
          </w:tcPr>
          <w:p w14:paraId="1D4EF112" w14:textId="77777777" w:rsidR="008108D8" w:rsidRPr="00A0181E" w:rsidRDefault="008108D8" w:rsidP="008108D8">
            <w:pPr>
              <w:spacing w:line="240" w:lineRule="auto"/>
              <w:rPr>
                <w:b/>
                <w:color w:val="auto"/>
                <w:szCs w:val="24"/>
              </w:rPr>
            </w:pPr>
            <w:r w:rsidRPr="00A0181E">
              <w:rPr>
                <w:color w:val="auto"/>
                <w:szCs w:val="24"/>
              </w:rPr>
              <w:lastRenderedPageBreak/>
              <w:t>Phacelia tanacetifolia</w:t>
            </w:r>
          </w:p>
        </w:tc>
        <w:tc>
          <w:tcPr>
            <w:tcW w:w="844" w:type="dxa"/>
            <w:vAlign w:val="center"/>
          </w:tcPr>
          <w:p w14:paraId="78830DD6" w14:textId="77777777" w:rsidR="008108D8" w:rsidRPr="00A0181E" w:rsidRDefault="008108D8" w:rsidP="008108D8">
            <w:pPr>
              <w:spacing w:line="240" w:lineRule="auto"/>
              <w:jc w:val="center"/>
              <w:rPr>
                <w:b/>
                <w:color w:val="auto"/>
                <w:szCs w:val="24"/>
              </w:rPr>
            </w:pPr>
            <w:r w:rsidRPr="00A0181E">
              <w:rPr>
                <w:bCs/>
                <w:color w:val="auto"/>
                <w:szCs w:val="24"/>
              </w:rPr>
              <w:t>15</w:t>
            </w:r>
          </w:p>
        </w:tc>
        <w:tc>
          <w:tcPr>
            <w:tcW w:w="844" w:type="dxa"/>
            <w:vAlign w:val="center"/>
          </w:tcPr>
          <w:p w14:paraId="56B6C3D3" w14:textId="77777777" w:rsidR="008108D8" w:rsidRPr="00A0181E" w:rsidRDefault="008108D8" w:rsidP="008108D8">
            <w:pPr>
              <w:spacing w:line="240" w:lineRule="auto"/>
              <w:jc w:val="center"/>
              <w:rPr>
                <w:b/>
                <w:color w:val="auto"/>
                <w:szCs w:val="24"/>
              </w:rPr>
            </w:pPr>
            <w:r w:rsidRPr="00A0181E">
              <w:rPr>
                <w:bCs/>
                <w:color w:val="auto"/>
                <w:szCs w:val="24"/>
              </w:rPr>
              <w:t>72</w:t>
            </w:r>
          </w:p>
        </w:tc>
        <w:tc>
          <w:tcPr>
            <w:tcW w:w="844" w:type="dxa"/>
            <w:vAlign w:val="center"/>
          </w:tcPr>
          <w:p w14:paraId="3C8363DF" w14:textId="77777777" w:rsidR="008108D8" w:rsidRPr="00A0181E" w:rsidRDefault="008108D8" w:rsidP="008108D8">
            <w:pPr>
              <w:spacing w:line="240" w:lineRule="auto"/>
              <w:jc w:val="center"/>
              <w:rPr>
                <w:b/>
                <w:color w:val="auto"/>
                <w:szCs w:val="24"/>
              </w:rPr>
            </w:pPr>
            <w:r w:rsidRPr="00A0181E">
              <w:rPr>
                <w:bCs/>
                <w:color w:val="auto"/>
                <w:szCs w:val="24"/>
              </w:rPr>
              <w:t>22</w:t>
            </w:r>
          </w:p>
        </w:tc>
        <w:tc>
          <w:tcPr>
            <w:tcW w:w="844" w:type="dxa"/>
            <w:vAlign w:val="center"/>
          </w:tcPr>
          <w:p w14:paraId="179B4345" w14:textId="77777777" w:rsidR="008108D8" w:rsidRPr="00A0181E" w:rsidRDefault="008108D8" w:rsidP="008108D8">
            <w:pPr>
              <w:spacing w:line="240" w:lineRule="auto"/>
              <w:jc w:val="center"/>
              <w:rPr>
                <w:b/>
                <w:color w:val="auto"/>
                <w:szCs w:val="24"/>
              </w:rPr>
            </w:pPr>
            <w:r w:rsidRPr="00A0181E">
              <w:rPr>
                <w:bCs/>
                <w:color w:val="auto"/>
                <w:szCs w:val="24"/>
              </w:rPr>
              <w:t>78</w:t>
            </w:r>
          </w:p>
        </w:tc>
        <w:tc>
          <w:tcPr>
            <w:tcW w:w="844" w:type="dxa"/>
            <w:vAlign w:val="center"/>
          </w:tcPr>
          <w:p w14:paraId="3A707F11" w14:textId="77777777" w:rsidR="008108D8" w:rsidRPr="00A0181E" w:rsidRDefault="008108D8" w:rsidP="008108D8">
            <w:pPr>
              <w:spacing w:line="240" w:lineRule="auto"/>
              <w:jc w:val="center"/>
              <w:rPr>
                <w:b/>
                <w:color w:val="auto"/>
                <w:szCs w:val="24"/>
              </w:rPr>
            </w:pPr>
            <w:r w:rsidRPr="00A0181E">
              <w:rPr>
                <w:bCs/>
                <w:color w:val="auto"/>
                <w:szCs w:val="24"/>
              </w:rPr>
              <w:t>30</w:t>
            </w:r>
          </w:p>
        </w:tc>
        <w:tc>
          <w:tcPr>
            <w:tcW w:w="844" w:type="dxa"/>
            <w:vAlign w:val="center"/>
          </w:tcPr>
          <w:p w14:paraId="08C77038" w14:textId="77777777" w:rsidR="008108D8" w:rsidRPr="00A0181E" w:rsidRDefault="008108D8" w:rsidP="008108D8">
            <w:pPr>
              <w:spacing w:line="240" w:lineRule="auto"/>
              <w:jc w:val="center"/>
              <w:rPr>
                <w:b/>
                <w:color w:val="auto"/>
                <w:szCs w:val="24"/>
              </w:rPr>
            </w:pPr>
            <w:r w:rsidRPr="00A0181E">
              <w:rPr>
                <w:bCs/>
                <w:color w:val="auto"/>
                <w:szCs w:val="24"/>
              </w:rPr>
              <w:t>85</w:t>
            </w:r>
          </w:p>
        </w:tc>
        <w:tc>
          <w:tcPr>
            <w:tcW w:w="844" w:type="dxa"/>
            <w:vAlign w:val="center"/>
          </w:tcPr>
          <w:p w14:paraId="6628BAEE" w14:textId="77777777" w:rsidR="008108D8" w:rsidRPr="00A0181E" w:rsidRDefault="008108D8" w:rsidP="008108D8">
            <w:pPr>
              <w:spacing w:line="240" w:lineRule="auto"/>
              <w:jc w:val="center"/>
              <w:rPr>
                <w:b/>
                <w:color w:val="auto"/>
                <w:szCs w:val="24"/>
              </w:rPr>
            </w:pPr>
            <w:r w:rsidRPr="00A0181E">
              <w:rPr>
                <w:bCs/>
                <w:color w:val="auto"/>
                <w:szCs w:val="24"/>
              </w:rPr>
              <w:t>22</w:t>
            </w:r>
          </w:p>
        </w:tc>
        <w:tc>
          <w:tcPr>
            <w:tcW w:w="845" w:type="dxa"/>
            <w:vAlign w:val="center"/>
          </w:tcPr>
          <w:p w14:paraId="43982B34" w14:textId="77777777" w:rsidR="008108D8" w:rsidRPr="00A0181E" w:rsidRDefault="008108D8" w:rsidP="008108D8">
            <w:pPr>
              <w:spacing w:line="240" w:lineRule="auto"/>
              <w:jc w:val="center"/>
              <w:rPr>
                <w:b/>
                <w:color w:val="auto"/>
                <w:szCs w:val="24"/>
              </w:rPr>
            </w:pPr>
            <w:r w:rsidRPr="00A0181E">
              <w:rPr>
                <w:bCs/>
                <w:color w:val="auto"/>
                <w:szCs w:val="24"/>
              </w:rPr>
              <w:t>78</w:t>
            </w:r>
          </w:p>
        </w:tc>
      </w:tr>
      <w:tr w:rsidR="00A0181E" w:rsidRPr="00A0181E" w14:paraId="7508A333" w14:textId="77777777" w:rsidTr="003E4BAC">
        <w:tc>
          <w:tcPr>
            <w:tcW w:w="2263" w:type="dxa"/>
            <w:vAlign w:val="center"/>
          </w:tcPr>
          <w:p w14:paraId="03E54FD4" w14:textId="77777777" w:rsidR="008108D8" w:rsidRPr="00A0181E" w:rsidRDefault="008108D8" w:rsidP="008108D8">
            <w:pPr>
              <w:spacing w:line="240" w:lineRule="auto"/>
              <w:rPr>
                <w:b/>
                <w:color w:val="auto"/>
                <w:szCs w:val="24"/>
              </w:rPr>
            </w:pPr>
            <w:r w:rsidRPr="00A0181E">
              <w:rPr>
                <w:color w:val="auto"/>
                <w:szCs w:val="24"/>
              </w:rPr>
              <w:t>Sunflower</w:t>
            </w:r>
          </w:p>
        </w:tc>
        <w:tc>
          <w:tcPr>
            <w:tcW w:w="844" w:type="dxa"/>
            <w:vAlign w:val="center"/>
          </w:tcPr>
          <w:p w14:paraId="0F343BAE" w14:textId="77777777" w:rsidR="008108D8" w:rsidRPr="00A0181E" w:rsidRDefault="008108D8" w:rsidP="008108D8">
            <w:pPr>
              <w:spacing w:line="240" w:lineRule="auto"/>
              <w:jc w:val="center"/>
              <w:rPr>
                <w:b/>
                <w:color w:val="auto"/>
                <w:szCs w:val="24"/>
              </w:rPr>
            </w:pPr>
            <w:r w:rsidRPr="00A0181E">
              <w:rPr>
                <w:bCs/>
                <w:color w:val="auto"/>
                <w:szCs w:val="24"/>
              </w:rPr>
              <w:t>42</w:t>
            </w:r>
          </w:p>
        </w:tc>
        <w:tc>
          <w:tcPr>
            <w:tcW w:w="844" w:type="dxa"/>
            <w:vAlign w:val="center"/>
          </w:tcPr>
          <w:p w14:paraId="61E23682" w14:textId="77777777" w:rsidR="008108D8" w:rsidRPr="00A0181E" w:rsidRDefault="008108D8" w:rsidP="008108D8">
            <w:pPr>
              <w:spacing w:line="240" w:lineRule="auto"/>
              <w:jc w:val="center"/>
              <w:rPr>
                <w:b/>
                <w:color w:val="auto"/>
                <w:szCs w:val="24"/>
              </w:rPr>
            </w:pPr>
            <w:r w:rsidRPr="00A0181E">
              <w:rPr>
                <w:bCs/>
                <w:color w:val="auto"/>
                <w:szCs w:val="24"/>
              </w:rPr>
              <w:t>88</w:t>
            </w:r>
          </w:p>
        </w:tc>
        <w:tc>
          <w:tcPr>
            <w:tcW w:w="844" w:type="dxa"/>
            <w:vAlign w:val="center"/>
          </w:tcPr>
          <w:p w14:paraId="3E521130" w14:textId="77777777" w:rsidR="008108D8" w:rsidRPr="00A0181E" w:rsidRDefault="008108D8" w:rsidP="008108D8">
            <w:pPr>
              <w:spacing w:line="240" w:lineRule="auto"/>
              <w:jc w:val="center"/>
              <w:rPr>
                <w:b/>
                <w:color w:val="auto"/>
                <w:szCs w:val="24"/>
              </w:rPr>
            </w:pPr>
            <w:r w:rsidRPr="00A0181E">
              <w:rPr>
                <w:bCs/>
                <w:color w:val="auto"/>
                <w:szCs w:val="24"/>
              </w:rPr>
              <w:t>48</w:t>
            </w:r>
          </w:p>
        </w:tc>
        <w:tc>
          <w:tcPr>
            <w:tcW w:w="844" w:type="dxa"/>
            <w:vAlign w:val="center"/>
          </w:tcPr>
          <w:p w14:paraId="6D6A30DB" w14:textId="77777777" w:rsidR="008108D8" w:rsidRPr="00A0181E" w:rsidRDefault="008108D8" w:rsidP="008108D8">
            <w:pPr>
              <w:spacing w:line="240" w:lineRule="auto"/>
              <w:jc w:val="center"/>
              <w:rPr>
                <w:b/>
                <w:color w:val="auto"/>
                <w:szCs w:val="24"/>
              </w:rPr>
            </w:pPr>
            <w:r w:rsidRPr="00A0181E">
              <w:rPr>
                <w:bCs/>
                <w:color w:val="auto"/>
                <w:szCs w:val="24"/>
              </w:rPr>
              <w:t>92</w:t>
            </w:r>
          </w:p>
        </w:tc>
        <w:tc>
          <w:tcPr>
            <w:tcW w:w="844" w:type="dxa"/>
            <w:vAlign w:val="center"/>
          </w:tcPr>
          <w:p w14:paraId="1DE13A45" w14:textId="77777777" w:rsidR="008108D8" w:rsidRPr="00A0181E" w:rsidRDefault="008108D8" w:rsidP="008108D8">
            <w:pPr>
              <w:spacing w:line="240" w:lineRule="auto"/>
              <w:jc w:val="center"/>
              <w:rPr>
                <w:b/>
                <w:color w:val="auto"/>
                <w:szCs w:val="24"/>
              </w:rPr>
            </w:pPr>
            <w:r w:rsidRPr="00A0181E">
              <w:rPr>
                <w:bCs/>
                <w:color w:val="auto"/>
                <w:szCs w:val="24"/>
              </w:rPr>
              <w:t>55</w:t>
            </w:r>
          </w:p>
        </w:tc>
        <w:tc>
          <w:tcPr>
            <w:tcW w:w="844" w:type="dxa"/>
            <w:vAlign w:val="center"/>
          </w:tcPr>
          <w:p w14:paraId="64853484" w14:textId="77777777" w:rsidR="008108D8" w:rsidRPr="00A0181E" w:rsidRDefault="008108D8" w:rsidP="008108D8">
            <w:pPr>
              <w:spacing w:line="240" w:lineRule="auto"/>
              <w:jc w:val="center"/>
              <w:rPr>
                <w:b/>
                <w:color w:val="auto"/>
                <w:szCs w:val="24"/>
              </w:rPr>
            </w:pPr>
            <w:r w:rsidRPr="00A0181E">
              <w:rPr>
                <w:bCs/>
                <w:color w:val="auto"/>
                <w:szCs w:val="24"/>
              </w:rPr>
              <w:t>95</w:t>
            </w:r>
          </w:p>
        </w:tc>
        <w:tc>
          <w:tcPr>
            <w:tcW w:w="844" w:type="dxa"/>
            <w:vAlign w:val="center"/>
          </w:tcPr>
          <w:p w14:paraId="653CA8C8" w14:textId="77777777" w:rsidR="008108D8" w:rsidRPr="00A0181E" w:rsidRDefault="008108D8" w:rsidP="008108D8">
            <w:pPr>
              <w:spacing w:line="240" w:lineRule="auto"/>
              <w:jc w:val="center"/>
              <w:rPr>
                <w:b/>
                <w:color w:val="auto"/>
                <w:szCs w:val="24"/>
              </w:rPr>
            </w:pPr>
            <w:r w:rsidRPr="00A0181E">
              <w:rPr>
                <w:bCs/>
                <w:color w:val="auto"/>
                <w:szCs w:val="24"/>
              </w:rPr>
              <w:t>48</w:t>
            </w:r>
          </w:p>
        </w:tc>
        <w:tc>
          <w:tcPr>
            <w:tcW w:w="845" w:type="dxa"/>
            <w:vAlign w:val="center"/>
          </w:tcPr>
          <w:p w14:paraId="6323F205" w14:textId="77777777" w:rsidR="008108D8" w:rsidRPr="00A0181E" w:rsidRDefault="008108D8" w:rsidP="008108D8">
            <w:pPr>
              <w:spacing w:line="240" w:lineRule="auto"/>
              <w:jc w:val="center"/>
              <w:rPr>
                <w:b/>
                <w:color w:val="auto"/>
                <w:szCs w:val="24"/>
              </w:rPr>
            </w:pPr>
            <w:r w:rsidRPr="00A0181E">
              <w:rPr>
                <w:bCs/>
                <w:color w:val="auto"/>
                <w:szCs w:val="24"/>
              </w:rPr>
              <w:t>92</w:t>
            </w:r>
          </w:p>
        </w:tc>
      </w:tr>
      <w:tr w:rsidR="00A0181E" w:rsidRPr="00A0181E" w14:paraId="45A80820" w14:textId="77777777" w:rsidTr="003E4BAC">
        <w:tc>
          <w:tcPr>
            <w:tcW w:w="2263" w:type="dxa"/>
            <w:vAlign w:val="center"/>
          </w:tcPr>
          <w:p w14:paraId="6769BF41" w14:textId="77777777" w:rsidR="008108D8" w:rsidRPr="00A0181E" w:rsidRDefault="008108D8" w:rsidP="008108D8">
            <w:pPr>
              <w:spacing w:line="240" w:lineRule="auto"/>
              <w:rPr>
                <w:b/>
                <w:color w:val="auto"/>
                <w:szCs w:val="24"/>
              </w:rPr>
            </w:pPr>
            <w:r w:rsidRPr="00A0181E">
              <w:rPr>
                <w:color w:val="auto"/>
                <w:szCs w:val="24"/>
              </w:rPr>
              <w:t>Mustard</w:t>
            </w:r>
          </w:p>
        </w:tc>
        <w:tc>
          <w:tcPr>
            <w:tcW w:w="844" w:type="dxa"/>
            <w:vAlign w:val="center"/>
          </w:tcPr>
          <w:p w14:paraId="5EDB17D3" w14:textId="77777777" w:rsidR="008108D8" w:rsidRPr="00A0181E" w:rsidRDefault="008108D8" w:rsidP="008108D8">
            <w:pPr>
              <w:spacing w:line="240" w:lineRule="auto"/>
              <w:jc w:val="center"/>
              <w:rPr>
                <w:b/>
                <w:color w:val="auto"/>
                <w:szCs w:val="24"/>
              </w:rPr>
            </w:pPr>
            <w:r w:rsidRPr="00A0181E">
              <w:rPr>
                <w:bCs/>
                <w:color w:val="auto"/>
                <w:szCs w:val="24"/>
              </w:rPr>
              <w:t>35</w:t>
            </w:r>
          </w:p>
        </w:tc>
        <w:tc>
          <w:tcPr>
            <w:tcW w:w="844" w:type="dxa"/>
            <w:vAlign w:val="center"/>
          </w:tcPr>
          <w:p w14:paraId="162DD31F" w14:textId="77777777" w:rsidR="008108D8" w:rsidRPr="00A0181E" w:rsidRDefault="008108D8" w:rsidP="008108D8">
            <w:pPr>
              <w:spacing w:line="240" w:lineRule="auto"/>
              <w:jc w:val="center"/>
              <w:rPr>
                <w:b/>
                <w:color w:val="auto"/>
                <w:szCs w:val="24"/>
              </w:rPr>
            </w:pPr>
            <w:r w:rsidRPr="00A0181E">
              <w:rPr>
                <w:bCs/>
                <w:color w:val="auto"/>
                <w:szCs w:val="24"/>
              </w:rPr>
              <w:t>85</w:t>
            </w:r>
          </w:p>
        </w:tc>
        <w:tc>
          <w:tcPr>
            <w:tcW w:w="844" w:type="dxa"/>
            <w:vAlign w:val="center"/>
          </w:tcPr>
          <w:p w14:paraId="7708FB17" w14:textId="77777777" w:rsidR="008108D8" w:rsidRPr="00A0181E" w:rsidRDefault="008108D8" w:rsidP="008108D8">
            <w:pPr>
              <w:spacing w:line="240" w:lineRule="auto"/>
              <w:jc w:val="center"/>
              <w:rPr>
                <w:b/>
                <w:color w:val="auto"/>
                <w:szCs w:val="24"/>
              </w:rPr>
            </w:pPr>
            <w:r w:rsidRPr="00A0181E">
              <w:rPr>
                <w:bCs/>
                <w:color w:val="auto"/>
                <w:szCs w:val="24"/>
              </w:rPr>
              <w:t>42</w:t>
            </w:r>
          </w:p>
        </w:tc>
        <w:tc>
          <w:tcPr>
            <w:tcW w:w="844" w:type="dxa"/>
            <w:vAlign w:val="center"/>
          </w:tcPr>
          <w:p w14:paraId="2E958F5A" w14:textId="77777777" w:rsidR="008108D8" w:rsidRPr="00A0181E" w:rsidRDefault="008108D8" w:rsidP="008108D8">
            <w:pPr>
              <w:spacing w:line="240" w:lineRule="auto"/>
              <w:jc w:val="center"/>
              <w:rPr>
                <w:b/>
                <w:color w:val="auto"/>
                <w:szCs w:val="24"/>
              </w:rPr>
            </w:pPr>
            <w:r w:rsidRPr="00A0181E">
              <w:rPr>
                <w:bCs/>
                <w:color w:val="auto"/>
                <w:szCs w:val="24"/>
              </w:rPr>
              <w:t>90</w:t>
            </w:r>
          </w:p>
        </w:tc>
        <w:tc>
          <w:tcPr>
            <w:tcW w:w="844" w:type="dxa"/>
            <w:vAlign w:val="center"/>
          </w:tcPr>
          <w:p w14:paraId="3AA93C0C" w14:textId="77777777" w:rsidR="008108D8" w:rsidRPr="00A0181E" w:rsidRDefault="008108D8" w:rsidP="008108D8">
            <w:pPr>
              <w:spacing w:line="240" w:lineRule="auto"/>
              <w:jc w:val="center"/>
              <w:rPr>
                <w:b/>
                <w:color w:val="auto"/>
                <w:szCs w:val="24"/>
              </w:rPr>
            </w:pPr>
            <w:r w:rsidRPr="00A0181E">
              <w:rPr>
                <w:bCs/>
                <w:color w:val="auto"/>
                <w:szCs w:val="24"/>
              </w:rPr>
              <w:t>50</w:t>
            </w:r>
          </w:p>
        </w:tc>
        <w:tc>
          <w:tcPr>
            <w:tcW w:w="844" w:type="dxa"/>
            <w:vAlign w:val="center"/>
          </w:tcPr>
          <w:p w14:paraId="097175B9" w14:textId="77777777" w:rsidR="008108D8" w:rsidRPr="00A0181E" w:rsidRDefault="008108D8" w:rsidP="008108D8">
            <w:pPr>
              <w:spacing w:line="240" w:lineRule="auto"/>
              <w:jc w:val="center"/>
              <w:rPr>
                <w:b/>
                <w:color w:val="auto"/>
                <w:szCs w:val="24"/>
              </w:rPr>
            </w:pPr>
            <w:r w:rsidRPr="00A0181E">
              <w:rPr>
                <w:bCs/>
                <w:color w:val="auto"/>
                <w:szCs w:val="24"/>
              </w:rPr>
              <w:t>95</w:t>
            </w:r>
          </w:p>
        </w:tc>
        <w:tc>
          <w:tcPr>
            <w:tcW w:w="844" w:type="dxa"/>
            <w:vAlign w:val="center"/>
          </w:tcPr>
          <w:p w14:paraId="60BDFA1F" w14:textId="77777777" w:rsidR="008108D8" w:rsidRPr="00A0181E" w:rsidRDefault="008108D8" w:rsidP="008108D8">
            <w:pPr>
              <w:spacing w:line="240" w:lineRule="auto"/>
              <w:jc w:val="center"/>
              <w:rPr>
                <w:b/>
                <w:color w:val="auto"/>
                <w:szCs w:val="24"/>
              </w:rPr>
            </w:pPr>
            <w:r w:rsidRPr="00A0181E">
              <w:rPr>
                <w:bCs/>
                <w:color w:val="auto"/>
                <w:szCs w:val="24"/>
              </w:rPr>
              <w:t>42</w:t>
            </w:r>
          </w:p>
        </w:tc>
        <w:tc>
          <w:tcPr>
            <w:tcW w:w="845" w:type="dxa"/>
            <w:vAlign w:val="center"/>
          </w:tcPr>
          <w:p w14:paraId="73314EC6" w14:textId="77777777" w:rsidR="008108D8" w:rsidRPr="00A0181E" w:rsidRDefault="008108D8" w:rsidP="008108D8">
            <w:pPr>
              <w:spacing w:line="240" w:lineRule="auto"/>
              <w:jc w:val="center"/>
              <w:rPr>
                <w:b/>
                <w:color w:val="auto"/>
                <w:szCs w:val="24"/>
              </w:rPr>
            </w:pPr>
            <w:r w:rsidRPr="00A0181E">
              <w:rPr>
                <w:bCs/>
                <w:color w:val="auto"/>
                <w:szCs w:val="24"/>
              </w:rPr>
              <w:t>90</w:t>
            </w:r>
          </w:p>
        </w:tc>
      </w:tr>
      <w:tr w:rsidR="00A0181E" w:rsidRPr="00A0181E" w14:paraId="5389180B" w14:textId="77777777" w:rsidTr="003E4BAC">
        <w:tc>
          <w:tcPr>
            <w:tcW w:w="2263" w:type="dxa"/>
            <w:vAlign w:val="center"/>
          </w:tcPr>
          <w:p w14:paraId="5A4C99C0" w14:textId="77777777" w:rsidR="008108D8" w:rsidRPr="00A0181E" w:rsidRDefault="008108D8" w:rsidP="008108D8">
            <w:pPr>
              <w:spacing w:line="240" w:lineRule="auto"/>
              <w:rPr>
                <w:b/>
                <w:color w:val="auto"/>
                <w:szCs w:val="24"/>
              </w:rPr>
            </w:pPr>
            <w:r w:rsidRPr="00A0181E">
              <w:rPr>
                <w:color w:val="auto"/>
                <w:szCs w:val="24"/>
              </w:rPr>
              <w:t>Rapeseed</w:t>
            </w:r>
          </w:p>
        </w:tc>
        <w:tc>
          <w:tcPr>
            <w:tcW w:w="844" w:type="dxa"/>
            <w:vAlign w:val="center"/>
          </w:tcPr>
          <w:p w14:paraId="47B34AB1" w14:textId="77777777" w:rsidR="008108D8" w:rsidRPr="00A0181E" w:rsidRDefault="008108D8" w:rsidP="008108D8">
            <w:pPr>
              <w:spacing w:line="240" w:lineRule="auto"/>
              <w:jc w:val="center"/>
              <w:rPr>
                <w:b/>
                <w:color w:val="auto"/>
                <w:szCs w:val="24"/>
              </w:rPr>
            </w:pPr>
            <w:r w:rsidRPr="00A0181E">
              <w:rPr>
                <w:bCs/>
                <w:color w:val="auto"/>
                <w:szCs w:val="24"/>
              </w:rPr>
              <w:t>40</w:t>
            </w:r>
          </w:p>
        </w:tc>
        <w:tc>
          <w:tcPr>
            <w:tcW w:w="844" w:type="dxa"/>
            <w:vAlign w:val="center"/>
          </w:tcPr>
          <w:p w14:paraId="44455060" w14:textId="77777777" w:rsidR="008108D8" w:rsidRPr="00A0181E" w:rsidRDefault="008108D8" w:rsidP="008108D8">
            <w:pPr>
              <w:spacing w:line="240" w:lineRule="auto"/>
              <w:jc w:val="center"/>
              <w:rPr>
                <w:b/>
                <w:color w:val="auto"/>
                <w:szCs w:val="24"/>
              </w:rPr>
            </w:pPr>
            <w:r w:rsidRPr="00A0181E">
              <w:rPr>
                <w:bCs/>
                <w:color w:val="auto"/>
                <w:szCs w:val="24"/>
              </w:rPr>
              <w:t>85</w:t>
            </w:r>
          </w:p>
        </w:tc>
        <w:tc>
          <w:tcPr>
            <w:tcW w:w="844" w:type="dxa"/>
            <w:vAlign w:val="center"/>
          </w:tcPr>
          <w:p w14:paraId="3229582E" w14:textId="77777777" w:rsidR="008108D8" w:rsidRPr="00A0181E" w:rsidRDefault="008108D8" w:rsidP="008108D8">
            <w:pPr>
              <w:spacing w:line="240" w:lineRule="auto"/>
              <w:jc w:val="center"/>
              <w:rPr>
                <w:b/>
                <w:color w:val="auto"/>
                <w:szCs w:val="24"/>
              </w:rPr>
            </w:pPr>
            <w:r w:rsidRPr="00A0181E">
              <w:rPr>
                <w:bCs/>
                <w:color w:val="auto"/>
                <w:szCs w:val="24"/>
              </w:rPr>
              <w:t>35</w:t>
            </w:r>
          </w:p>
        </w:tc>
        <w:tc>
          <w:tcPr>
            <w:tcW w:w="844" w:type="dxa"/>
            <w:vAlign w:val="center"/>
          </w:tcPr>
          <w:p w14:paraId="7728A65D" w14:textId="77777777" w:rsidR="008108D8" w:rsidRPr="00A0181E" w:rsidRDefault="008108D8" w:rsidP="008108D8">
            <w:pPr>
              <w:spacing w:line="240" w:lineRule="auto"/>
              <w:jc w:val="center"/>
              <w:rPr>
                <w:b/>
                <w:color w:val="auto"/>
                <w:szCs w:val="24"/>
              </w:rPr>
            </w:pPr>
            <w:r w:rsidRPr="00A0181E">
              <w:rPr>
                <w:bCs/>
                <w:color w:val="auto"/>
                <w:szCs w:val="24"/>
              </w:rPr>
              <w:t>80</w:t>
            </w:r>
          </w:p>
        </w:tc>
        <w:tc>
          <w:tcPr>
            <w:tcW w:w="844" w:type="dxa"/>
            <w:vAlign w:val="center"/>
          </w:tcPr>
          <w:p w14:paraId="6D832CD4" w14:textId="77777777" w:rsidR="008108D8" w:rsidRPr="00A0181E" w:rsidRDefault="008108D8" w:rsidP="008108D8">
            <w:pPr>
              <w:spacing w:line="240" w:lineRule="auto"/>
              <w:jc w:val="center"/>
              <w:rPr>
                <w:b/>
                <w:color w:val="auto"/>
                <w:szCs w:val="24"/>
              </w:rPr>
            </w:pPr>
            <w:r w:rsidRPr="00A0181E">
              <w:rPr>
                <w:bCs/>
                <w:color w:val="auto"/>
                <w:szCs w:val="24"/>
              </w:rPr>
              <w:t>50</w:t>
            </w:r>
          </w:p>
        </w:tc>
        <w:tc>
          <w:tcPr>
            <w:tcW w:w="844" w:type="dxa"/>
            <w:vAlign w:val="center"/>
          </w:tcPr>
          <w:p w14:paraId="5C5BA259" w14:textId="77777777" w:rsidR="008108D8" w:rsidRPr="00A0181E" w:rsidRDefault="008108D8" w:rsidP="008108D8">
            <w:pPr>
              <w:spacing w:line="240" w:lineRule="auto"/>
              <w:jc w:val="center"/>
              <w:rPr>
                <w:b/>
                <w:color w:val="auto"/>
                <w:szCs w:val="24"/>
              </w:rPr>
            </w:pPr>
            <w:r w:rsidRPr="00A0181E">
              <w:rPr>
                <w:bCs/>
                <w:color w:val="auto"/>
                <w:szCs w:val="24"/>
              </w:rPr>
              <w:t>95</w:t>
            </w:r>
          </w:p>
        </w:tc>
        <w:tc>
          <w:tcPr>
            <w:tcW w:w="844" w:type="dxa"/>
            <w:vAlign w:val="center"/>
          </w:tcPr>
          <w:p w14:paraId="4270085F" w14:textId="77777777" w:rsidR="008108D8" w:rsidRPr="00A0181E" w:rsidRDefault="008108D8" w:rsidP="008108D8">
            <w:pPr>
              <w:spacing w:line="240" w:lineRule="auto"/>
              <w:jc w:val="center"/>
              <w:rPr>
                <w:b/>
                <w:color w:val="auto"/>
                <w:szCs w:val="24"/>
              </w:rPr>
            </w:pPr>
            <w:r w:rsidRPr="00A0181E">
              <w:rPr>
                <w:bCs/>
                <w:color w:val="auto"/>
                <w:szCs w:val="24"/>
              </w:rPr>
              <w:t>42</w:t>
            </w:r>
          </w:p>
        </w:tc>
        <w:tc>
          <w:tcPr>
            <w:tcW w:w="845" w:type="dxa"/>
            <w:vAlign w:val="center"/>
          </w:tcPr>
          <w:p w14:paraId="5EFE0EC2" w14:textId="77777777" w:rsidR="008108D8" w:rsidRPr="00A0181E" w:rsidRDefault="008108D8" w:rsidP="008108D8">
            <w:pPr>
              <w:spacing w:line="240" w:lineRule="auto"/>
              <w:jc w:val="center"/>
              <w:rPr>
                <w:b/>
                <w:color w:val="auto"/>
                <w:szCs w:val="24"/>
              </w:rPr>
            </w:pPr>
            <w:r w:rsidRPr="00A0181E">
              <w:rPr>
                <w:bCs/>
                <w:color w:val="auto"/>
                <w:szCs w:val="24"/>
              </w:rPr>
              <w:t>87</w:t>
            </w:r>
          </w:p>
        </w:tc>
      </w:tr>
      <w:tr w:rsidR="008108D8" w:rsidRPr="00A0181E" w14:paraId="2E9E5F52" w14:textId="77777777" w:rsidTr="003E4BAC">
        <w:tc>
          <w:tcPr>
            <w:tcW w:w="2263" w:type="dxa"/>
            <w:tcBorders>
              <w:bottom w:val="single" w:sz="4" w:space="0" w:color="auto"/>
            </w:tcBorders>
            <w:vAlign w:val="center"/>
          </w:tcPr>
          <w:p w14:paraId="4D6C4998" w14:textId="77777777" w:rsidR="008108D8" w:rsidRPr="00A0181E" w:rsidRDefault="008108D8" w:rsidP="008108D8">
            <w:pPr>
              <w:spacing w:line="240" w:lineRule="auto"/>
              <w:rPr>
                <w:b/>
                <w:color w:val="auto"/>
                <w:szCs w:val="24"/>
              </w:rPr>
            </w:pPr>
            <w:r w:rsidRPr="00A0181E">
              <w:rPr>
                <w:color w:val="auto"/>
                <w:szCs w:val="24"/>
              </w:rPr>
              <w:t>Buckwheat</w:t>
            </w:r>
          </w:p>
        </w:tc>
        <w:tc>
          <w:tcPr>
            <w:tcW w:w="844" w:type="dxa"/>
            <w:tcBorders>
              <w:bottom w:val="single" w:sz="4" w:space="0" w:color="auto"/>
            </w:tcBorders>
            <w:vAlign w:val="center"/>
          </w:tcPr>
          <w:p w14:paraId="4E501FC3" w14:textId="77777777" w:rsidR="008108D8" w:rsidRPr="00A0181E" w:rsidRDefault="008108D8" w:rsidP="008108D8">
            <w:pPr>
              <w:spacing w:line="240" w:lineRule="auto"/>
              <w:jc w:val="center"/>
              <w:rPr>
                <w:b/>
                <w:color w:val="auto"/>
                <w:szCs w:val="24"/>
              </w:rPr>
            </w:pPr>
            <w:r w:rsidRPr="00A0181E">
              <w:rPr>
                <w:bCs/>
                <w:color w:val="auto"/>
                <w:szCs w:val="24"/>
              </w:rPr>
              <w:t>20</w:t>
            </w:r>
          </w:p>
        </w:tc>
        <w:tc>
          <w:tcPr>
            <w:tcW w:w="844" w:type="dxa"/>
            <w:tcBorders>
              <w:bottom w:val="single" w:sz="4" w:space="0" w:color="auto"/>
            </w:tcBorders>
            <w:vAlign w:val="center"/>
          </w:tcPr>
          <w:p w14:paraId="72DF69FB" w14:textId="77777777" w:rsidR="008108D8" w:rsidRPr="00A0181E" w:rsidRDefault="008108D8" w:rsidP="008108D8">
            <w:pPr>
              <w:spacing w:line="240" w:lineRule="auto"/>
              <w:jc w:val="center"/>
              <w:rPr>
                <w:b/>
                <w:color w:val="auto"/>
                <w:szCs w:val="24"/>
              </w:rPr>
            </w:pPr>
            <w:r w:rsidRPr="00A0181E">
              <w:rPr>
                <w:bCs/>
                <w:color w:val="auto"/>
                <w:szCs w:val="24"/>
              </w:rPr>
              <w:t>68</w:t>
            </w:r>
          </w:p>
        </w:tc>
        <w:tc>
          <w:tcPr>
            <w:tcW w:w="844" w:type="dxa"/>
            <w:tcBorders>
              <w:bottom w:val="single" w:sz="4" w:space="0" w:color="auto"/>
            </w:tcBorders>
            <w:vAlign w:val="center"/>
          </w:tcPr>
          <w:p w14:paraId="7FF1C2D5" w14:textId="77777777" w:rsidR="008108D8" w:rsidRPr="00A0181E" w:rsidRDefault="008108D8" w:rsidP="008108D8">
            <w:pPr>
              <w:spacing w:line="240" w:lineRule="auto"/>
              <w:jc w:val="center"/>
              <w:rPr>
                <w:b/>
                <w:color w:val="auto"/>
                <w:szCs w:val="24"/>
              </w:rPr>
            </w:pPr>
            <w:r w:rsidRPr="00A0181E">
              <w:rPr>
                <w:bCs/>
                <w:color w:val="auto"/>
                <w:szCs w:val="24"/>
              </w:rPr>
              <w:t>18</w:t>
            </w:r>
          </w:p>
        </w:tc>
        <w:tc>
          <w:tcPr>
            <w:tcW w:w="844" w:type="dxa"/>
            <w:tcBorders>
              <w:bottom w:val="single" w:sz="4" w:space="0" w:color="auto"/>
            </w:tcBorders>
            <w:vAlign w:val="center"/>
          </w:tcPr>
          <w:p w14:paraId="78CC60EF" w14:textId="77777777" w:rsidR="008108D8" w:rsidRPr="00A0181E" w:rsidRDefault="008108D8" w:rsidP="008108D8">
            <w:pPr>
              <w:spacing w:line="240" w:lineRule="auto"/>
              <w:jc w:val="center"/>
              <w:rPr>
                <w:b/>
                <w:color w:val="auto"/>
                <w:szCs w:val="24"/>
              </w:rPr>
            </w:pPr>
            <w:r w:rsidRPr="00A0181E">
              <w:rPr>
                <w:bCs/>
                <w:color w:val="auto"/>
                <w:szCs w:val="24"/>
              </w:rPr>
              <w:t>65</w:t>
            </w:r>
          </w:p>
        </w:tc>
        <w:tc>
          <w:tcPr>
            <w:tcW w:w="844" w:type="dxa"/>
            <w:tcBorders>
              <w:bottom w:val="single" w:sz="4" w:space="0" w:color="auto"/>
            </w:tcBorders>
            <w:vAlign w:val="center"/>
          </w:tcPr>
          <w:p w14:paraId="53AF9EE5" w14:textId="77777777" w:rsidR="008108D8" w:rsidRPr="00A0181E" w:rsidRDefault="008108D8" w:rsidP="008108D8">
            <w:pPr>
              <w:spacing w:line="240" w:lineRule="auto"/>
              <w:jc w:val="center"/>
              <w:rPr>
                <w:b/>
                <w:color w:val="auto"/>
                <w:szCs w:val="24"/>
              </w:rPr>
            </w:pPr>
            <w:r w:rsidRPr="00A0181E">
              <w:rPr>
                <w:bCs/>
                <w:color w:val="auto"/>
                <w:szCs w:val="24"/>
              </w:rPr>
              <w:t>25</w:t>
            </w:r>
          </w:p>
        </w:tc>
        <w:tc>
          <w:tcPr>
            <w:tcW w:w="844" w:type="dxa"/>
            <w:tcBorders>
              <w:bottom w:val="single" w:sz="4" w:space="0" w:color="auto"/>
            </w:tcBorders>
            <w:vAlign w:val="center"/>
          </w:tcPr>
          <w:p w14:paraId="136F8A97" w14:textId="77777777" w:rsidR="008108D8" w:rsidRPr="00A0181E" w:rsidRDefault="008108D8" w:rsidP="008108D8">
            <w:pPr>
              <w:spacing w:line="240" w:lineRule="auto"/>
              <w:jc w:val="center"/>
              <w:rPr>
                <w:b/>
                <w:color w:val="auto"/>
                <w:szCs w:val="24"/>
              </w:rPr>
            </w:pPr>
            <w:r w:rsidRPr="00A0181E">
              <w:rPr>
                <w:bCs/>
                <w:color w:val="auto"/>
                <w:szCs w:val="24"/>
              </w:rPr>
              <w:t>75</w:t>
            </w:r>
          </w:p>
        </w:tc>
        <w:tc>
          <w:tcPr>
            <w:tcW w:w="844" w:type="dxa"/>
            <w:tcBorders>
              <w:bottom w:val="single" w:sz="4" w:space="0" w:color="auto"/>
            </w:tcBorders>
            <w:vAlign w:val="center"/>
          </w:tcPr>
          <w:p w14:paraId="39247CB3" w14:textId="77777777" w:rsidR="008108D8" w:rsidRPr="00A0181E" w:rsidRDefault="008108D8" w:rsidP="008108D8">
            <w:pPr>
              <w:spacing w:line="240" w:lineRule="auto"/>
              <w:jc w:val="center"/>
              <w:rPr>
                <w:b/>
                <w:color w:val="auto"/>
                <w:szCs w:val="24"/>
              </w:rPr>
            </w:pPr>
            <w:r w:rsidRPr="00A0181E">
              <w:rPr>
                <w:bCs/>
                <w:color w:val="auto"/>
                <w:szCs w:val="24"/>
              </w:rPr>
              <w:t>21</w:t>
            </w:r>
          </w:p>
        </w:tc>
        <w:tc>
          <w:tcPr>
            <w:tcW w:w="845" w:type="dxa"/>
            <w:tcBorders>
              <w:bottom w:val="single" w:sz="4" w:space="0" w:color="auto"/>
            </w:tcBorders>
            <w:vAlign w:val="center"/>
          </w:tcPr>
          <w:p w14:paraId="47D0C18F" w14:textId="77777777" w:rsidR="008108D8" w:rsidRPr="00A0181E" w:rsidRDefault="008108D8" w:rsidP="008108D8">
            <w:pPr>
              <w:spacing w:line="240" w:lineRule="auto"/>
              <w:jc w:val="center"/>
              <w:rPr>
                <w:b/>
                <w:color w:val="auto"/>
                <w:szCs w:val="24"/>
              </w:rPr>
            </w:pPr>
            <w:r w:rsidRPr="00A0181E">
              <w:rPr>
                <w:bCs/>
                <w:color w:val="auto"/>
                <w:szCs w:val="24"/>
              </w:rPr>
              <w:t>69</w:t>
            </w:r>
          </w:p>
        </w:tc>
      </w:tr>
    </w:tbl>
    <w:p w14:paraId="0CBB9480" w14:textId="77777777" w:rsidR="008108D8" w:rsidRPr="00A0181E" w:rsidRDefault="008108D8" w:rsidP="008108D8">
      <w:pPr>
        <w:spacing w:line="360" w:lineRule="auto"/>
        <w:rPr>
          <w:b/>
          <w:color w:val="auto"/>
          <w:szCs w:val="24"/>
        </w:rPr>
      </w:pPr>
    </w:p>
    <w:p w14:paraId="133C9F76" w14:textId="77777777" w:rsidR="008108D8" w:rsidRPr="00A0181E" w:rsidRDefault="008108D8" w:rsidP="008108D8">
      <w:pPr>
        <w:spacing w:line="240" w:lineRule="auto"/>
        <w:rPr>
          <w:color w:val="auto"/>
          <w:szCs w:val="24"/>
        </w:rPr>
      </w:pPr>
      <w:r w:rsidRPr="00A0181E">
        <w:rPr>
          <w:b/>
          <w:bCs/>
          <w:color w:val="auto"/>
          <w:szCs w:val="24"/>
        </w:rPr>
        <w:t>Table 4.</w:t>
      </w:r>
      <w:r w:rsidRPr="00A0181E">
        <w:rPr>
          <w:bCs/>
          <w:color w:val="auto"/>
          <w:szCs w:val="24"/>
        </w:rPr>
        <w:t xml:space="preserve"> Productivity and nectar productivity of single-species crops of honey plants in the conveyor</w:t>
      </w:r>
    </w:p>
    <w:tbl>
      <w:tblPr>
        <w:tblW w:w="5000" w:type="pct"/>
        <w:tblLook w:val="04A0" w:firstRow="1" w:lastRow="0" w:firstColumn="1" w:lastColumn="0" w:noHBand="0" w:noVBand="1"/>
      </w:tblPr>
      <w:tblGrid>
        <w:gridCol w:w="1973"/>
        <w:gridCol w:w="1944"/>
        <w:gridCol w:w="1077"/>
        <w:gridCol w:w="780"/>
        <w:gridCol w:w="774"/>
        <w:gridCol w:w="930"/>
        <w:gridCol w:w="762"/>
        <w:gridCol w:w="786"/>
      </w:tblGrid>
      <w:tr w:rsidR="00A0181E" w:rsidRPr="00A0181E" w14:paraId="7BDA6CA8" w14:textId="77777777" w:rsidTr="003E4BAC">
        <w:trPr>
          <w:cantSplit/>
          <w:trHeight w:val="1986"/>
        </w:trPr>
        <w:tc>
          <w:tcPr>
            <w:tcW w:w="2033" w:type="dxa"/>
            <w:tcBorders>
              <w:top w:val="single" w:sz="4" w:space="0" w:color="auto"/>
              <w:bottom w:val="single" w:sz="4" w:space="0" w:color="auto"/>
            </w:tcBorders>
            <w:vAlign w:val="center"/>
          </w:tcPr>
          <w:p w14:paraId="17BE24BF" w14:textId="77777777" w:rsidR="008108D8" w:rsidRPr="00A0181E" w:rsidRDefault="008108D8" w:rsidP="003E4BAC">
            <w:pPr>
              <w:spacing w:line="240" w:lineRule="auto"/>
              <w:jc w:val="center"/>
              <w:rPr>
                <w:color w:val="auto"/>
                <w:szCs w:val="24"/>
              </w:rPr>
            </w:pPr>
            <w:r w:rsidRPr="00A0181E">
              <w:rPr>
                <w:color w:val="auto"/>
                <w:szCs w:val="24"/>
              </w:rPr>
              <w:t>Crop</w:t>
            </w:r>
          </w:p>
        </w:tc>
        <w:tc>
          <w:tcPr>
            <w:tcW w:w="2044" w:type="dxa"/>
            <w:tcBorders>
              <w:top w:val="single" w:sz="4" w:space="0" w:color="auto"/>
              <w:bottom w:val="single" w:sz="4" w:space="0" w:color="auto"/>
            </w:tcBorders>
            <w:vAlign w:val="center"/>
          </w:tcPr>
          <w:p w14:paraId="749473AC" w14:textId="77777777" w:rsidR="008108D8" w:rsidRPr="00A0181E" w:rsidRDefault="008108D8" w:rsidP="003E4BAC">
            <w:pPr>
              <w:spacing w:line="240" w:lineRule="auto"/>
              <w:jc w:val="center"/>
              <w:rPr>
                <w:color w:val="auto"/>
                <w:szCs w:val="24"/>
              </w:rPr>
            </w:pPr>
            <w:r w:rsidRPr="00A0181E">
              <w:rPr>
                <w:color w:val="auto"/>
                <w:szCs w:val="24"/>
              </w:rPr>
              <w:t>Sowing method, row spacing</w:t>
            </w:r>
          </w:p>
        </w:tc>
        <w:tc>
          <w:tcPr>
            <w:tcW w:w="1123" w:type="dxa"/>
            <w:tcBorders>
              <w:top w:val="single" w:sz="4" w:space="0" w:color="auto"/>
              <w:bottom w:val="single" w:sz="4" w:space="0" w:color="auto"/>
            </w:tcBorders>
            <w:textDirection w:val="btLr"/>
            <w:vAlign w:val="center"/>
          </w:tcPr>
          <w:p w14:paraId="7E2687D7" w14:textId="77777777" w:rsidR="008108D8" w:rsidRPr="00A0181E" w:rsidRDefault="008108D8" w:rsidP="003E4BAC">
            <w:pPr>
              <w:spacing w:line="240" w:lineRule="auto"/>
              <w:jc w:val="center"/>
              <w:rPr>
                <w:color w:val="auto"/>
                <w:szCs w:val="24"/>
              </w:rPr>
            </w:pPr>
            <w:r w:rsidRPr="00A0181E">
              <w:rPr>
                <w:color w:val="auto"/>
                <w:szCs w:val="24"/>
              </w:rPr>
              <w:t>Sowing rate, million germinated seeds/ha</w:t>
            </w:r>
          </w:p>
        </w:tc>
        <w:tc>
          <w:tcPr>
            <w:tcW w:w="789" w:type="dxa"/>
            <w:tcBorders>
              <w:top w:val="single" w:sz="4" w:space="0" w:color="auto"/>
              <w:bottom w:val="single" w:sz="4" w:space="0" w:color="auto"/>
            </w:tcBorders>
            <w:textDirection w:val="btLr"/>
            <w:vAlign w:val="center"/>
          </w:tcPr>
          <w:p w14:paraId="273634C6" w14:textId="77777777" w:rsidR="008108D8" w:rsidRPr="00A0181E" w:rsidRDefault="008108D8" w:rsidP="003E4BAC">
            <w:pPr>
              <w:spacing w:line="240" w:lineRule="auto"/>
              <w:jc w:val="center"/>
              <w:rPr>
                <w:color w:val="auto"/>
                <w:szCs w:val="24"/>
              </w:rPr>
            </w:pPr>
            <w:r w:rsidRPr="00A0181E">
              <w:rPr>
                <w:color w:val="auto"/>
                <w:szCs w:val="24"/>
              </w:rPr>
              <w:t>Sowing time</w:t>
            </w:r>
          </w:p>
        </w:tc>
        <w:tc>
          <w:tcPr>
            <w:tcW w:w="789" w:type="dxa"/>
            <w:tcBorders>
              <w:top w:val="single" w:sz="4" w:space="0" w:color="auto"/>
              <w:bottom w:val="single" w:sz="4" w:space="0" w:color="auto"/>
            </w:tcBorders>
            <w:textDirection w:val="btLr"/>
            <w:vAlign w:val="center"/>
          </w:tcPr>
          <w:p w14:paraId="65935889" w14:textId="77777777" w:rsidR="008108D8" w:rsidRPr="00A0181E" w:rsidRDefault="008108D8" w:rsidP="003E4BAC">
            <w:pPr>
              <w:spacing w:line="240" w:lineRule="auto"/>
              <w:jc w:val="center"/>
              <w:rPr>
                <w:color w:val="auto"/>
                <w:szCs w:val="24"/>
              </w:rPr>
            </w:pPr>
            <w:r w:rsidRPr="00A0181E">
              <w:rPr>
                <w:color w:val="auto"/>
                <w:szCs w:val="24"/>
              </w:rPr>
              <w:t>Yield, c/ha</w:t>
            </w:r>
          </w:p>
        </w:tc>
        <w:tc>
          <w:tcPr>
            <w:tcW w:w="930" w:type="dxa"/>
            <w:tcBorders>
              <w:top w:val="single" w:sz="4" w:space="0" w:color="auto"/>
              <w:bottom w:val="single" w:sz="4" w:space="0" w:color="auto"/>
            </w:tcBorders>
            <w:textDirection w:val="btLr"/>
            <w:vAlign w:val="center"/>
          </w:tcPr>
          <w:p w14:paraId="60B859FB" w14:textId="77777777" w:rsidR="008108D8" w:rsidRPr="00A0181E" w:rsidRDefault="008108D8" w:rsidP="003E4BAC">
            <w:pPr>
              <w:spacing w:line="240" w:lineRule="auto"/>
              <w:jc w:val="center"/>
              <w:rPr>
                <w:color w:val="auto"/>
                <w:szCs w:val="24"/>
              </w:rPr>
            </w:pPr>
            <w:r w:rsidRPr="00A0181E">
              <w:rPr>
                <w:color w:val="auto"/>
                <w:szCs w:val="24"/>
              </w:rPr>
              <w:t>Beginning and end of flowering</w:t>
            </w:r>
          </w:p>
        </w:tc>
        <w:tc>
          <w:tcPr>
            <w:tcW w:w="789" w:type="dxa"/>
            <w:tcBorders>
              <w:top w:val="single" w:sz="4" w:space="0" w:color="auto"/>
              <w:bottom w:val="single" w:sz="4" w:space="0" w:color="auto"/>
            </w:tcBorders>
            <w:textDirection w:val="btLr"/>
            <w:vAlign w:val="center"/>
          </w:tcPr>
          <w:p w14:paraId="1B60E6B3" w14:textId="77777777" w:rsidR="008108D8" w:rsidRPr="00A0181E" w:rsidRDefault="008108D8" w:rsidP="003E4BAC">
            <w:pPr>
              <w:spacing w:line="240" w:lineRule="auto"/>
              <w:jc w:val="center"/>
              <w:rPr>
                <w:color w:val="auto"/>
                <w:szCs w:val="24"/>
              </w:rPr>
            </w:pPr>
            <w:r w:rsidRPr="00A0181E">
              <w:rPr>
                <w:color w:val="auto"/>
                <w:szCs w:val="24"/>
              </w:rPr>
              <w:t xml:space="preserve">Flowering duration, days </w:t>
            </w:r>
          </w:p>
        </w:tc>
        <w:tc>
          <w:tcPr>
            <w:tcW w:w="789" w:type="dxa"/>
            <w:tcBorders>
              <w:top w:val="single" w:sz="4" w:space="0" w:color="auto"/>
              <w:bottom w:val="single" w:sz="4" w:space="0" w:color="auto"/>
            </w:tcBorders>
            <w:textDirection w:val="btLr"/>
            <w:vAlign w:val="center"/>
          </w:tcPr>
          <w:p w14:paraId="6F7F25CF" w14:textId="77777777" w:rsidR="008108D8" w:rsidRPr="00A0181E" w:rsidRDefault="008108D8" w:rsidP="003E4BAC">
            <w:pPr>
              <w:spacing w:line="240" w:lineRule="auto"/>
              <w:jc w:val="center"/>
              <w:rPr>
                <w:color w:val="auto"/>
                <w:szCs w:val="24"/>
              </w:rPr>
            </w:pPr>
            <w:r w:rsidRPr="00A0181E">
              <w:rPr>
                <w:color w:val="auto"/>
                <w:szCs w:val="24"/>
              </w:rPr>
              <w:t>Nectar productivity, kg/ha</w:t>
            </w:r>
          </w:p>
        </w:tc>
      </w:tr>
      <w:tr w:rsidR="00A0181E" w:rsidRPr="00A0181E" w14:paraId="49EF1F8F" w14:textId="77777777" w:rsidTr="003E4BAC">
        <w:tc>
          <w:tcPr>
            <w:tcW w:w="2033" w:type="dxa"/>
            <w:tcBorders>
              <w:top w:val="single" w:sz="4" w:space="0" w:color="auto"/>
            </w:tcBorders>
            <w:vAlign w:val="center"/>
          </w:tcPr>
          <w:p w14:paraId="05876FFB" w14:textId="77777777" w:rsidR="008108D8" w:rsidRPr="00A0181E" w:rsidRDefault="008108D8" w:rsidP="003E4BAC">
            <w:pPr>
              <w:spacing w:line="240" w:lineRule="auto"/>
              <w:jc w:val="left"/>
              <w:rPr>
                <w:color w:val="auto"/>
                <w:szCs w:val="24"/>
              </w:rPr>
            </w:pPr>
            <w:r w:rsidRPr="00A0181E">
              <w:rPr>
                <w:color w:val="auto"/>
                <w:szCs w:val="24"/>
              </w:rPr>
              <w:t>Blue hybrid alfalfa</w:t>
            </w:r>
          </w:p>
        </w:tc>
        <w:tc>
          <w:tcPr>
            <w:tcW w:w="2044" w:type="dxa"/>
            <w:tcBorders>
              <w:top w:val="single" w:sz="4" w:space="0" w:color="auto"/>
            </w:tcBorders>
            <w:vAlign w:val="center"/>
          </w:tcPr>
          <w:p w14:paraId="37DFA8E8"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123" w:type="dxa"/>
            <w:tcBorders>
              <w:top w:val="single" w:sz="4" w:space="0" w:color="auto"/>
            </w:tcBorders>
            <w:vAlign w:val="center"/>
          </w:tcPr>
          <w:p w14:paraId="1A5F9304" w14:textId="77777777" w:rsidR="008108D8" w:rsidRPr="00A0181E" w:rsidRDefault="008108D8" w:rsidP="003E4BAC">
            <w:pPr>
              <w:spacing w:line="240" w:lineRule="auto"/>
              <w:jc w:val="center"/>
              <w:rPr>
                <w:color w:val="auto"/>
                <w:szCs w:val="24"/>
              </w:rPr>
            </w:pPr>
            <w:r w:rsidRPr="00A0181E">
              <w:rPr>
                <w:color w:val="auto"/>
                <w:szCs w:val="24"/>
              </w:rPr>
              <w:t>3,0</w:t>
            </w:r>
          </w:p>
        </w:tc>
        <w:tc>
          <w:tcPr>
            <w:tcW w:w="789" w:type="dxa"/>
            <w:tcBorders>
              <w:top w:val="single" w:sz="4" w:space="0" w:color="auto"/>
            </w:tcBorders>
            <w:vAlign w:val="center"/>
          </w:tcPr>
          <w:p w14:paraId="5F97C5E9" w14:textId="77777777" w:rsidR="008108D8" w:rsidRPr="00A0181E" w:rsidRDefault="008108D8" w:rsidP="003E4BAC">
            <w:pPr>
              <w:spacing w:line="240" w:lineRule="auto"/>
              <w:jc w:val="center"/>
              <w:rPr>
                <w:color w:val="auto"/>
                <w:szCs w:val="24"/>
              </w:rPr>
            </w:pPr>
            <w:r w:rsidRPr="00A0181E">
              <w:rPr>
                <w:color w:val="auto"/>
                <w:szCs w:val="24"/>
              </w:rPr>
              <w:t>02.V</w:t>
            </w:r>
          </w:p>
        </w:tc>
        <w:tc>
          <w:tcPr>
            <w:tcW w:w="789" w:type="dxa"/>
            <w:tcBorders>
              <w:top w:val="single" w:sz="4" w:space="0" w:color="auto"/>
            </w:tcBorders>
            <w:vAlign w:val="center"/>
          </w:tcPr>
          <w:p w14:paraId="5C906418" w14:textId="77777777" w:rsidR="008108D8" w:rsidRPr="00A0181E" w:rsidRDefault="008108D8" w:rsidP="003E4BAC">
            <w:pPr>
              <w:spacing w:line="240" w:lineRule="auto"/>
              <w:jc w:val="center"/>
              <w:rPr>
                <w:color w:val="auto"/>
                <w:szCs w:val="24"/>
              </w:rPr>
            </w:pPr>
            <w:r w:rsidRPr="00A0181E">
              <w:rPr>
                <w:color w:val="auto"/>
                <w:szCs w:val="24"/>
              </w:rPr>
              <w:t>1,6</w:t>
            </w:r>
          </w:p>
        </w:tc>
        <w:tc>
          <w:tcPr>
            <w:tcW w:w="930" w:type="dxa"/>
            <w:tcBorders>
              <w:top w:val="single" w:sz="4" w:space="0" w:color="auto"/>
            </w:tcBorders>
            <w:vAlign w:val="center"/>
          </w:tcPr>
          <w:p w14:paraId="2A5CCE80" w14:textId="77777777" w:rsidR="008108D8" w:rsidRPr="00A0181E" w:rsidRDefault="008108D8" w:rsidP="003E4BAC">
            <w:pPr>
              <w:spacing w:line="240" w:lineRule="auto"/>
              <w:jc w:val="center"/>
              <w:rPr>
                <w:color w:val="auto"/>
                <w:szCs w:val="24"/>
              </w:rPr>
            </w:pPr>
            <w:r w:rsidRPr="00A0181E">
              <w:rPr>
                <w:color w:val="auto"/>
                <w:szCs w:val="24"/>
              </w:rPr>
              <w:t>07.VI</w:t>
            </w:r>
          </w:p>
          <w:p w14:paraId="456ADFEA" w14:textId="77777777" w:rsidR="008108D8" w:rsidRPr="00A0181E" w:rsidRDefault="008108D8" w:rsidP="003E4BAC">
            <w:pPr>
              <w:spacing w:line="240" w:lineRule="auto"/>
              <w:jc w:val="center"/>
              <w:rPr>
                <w:color w:val="auto"/>
                <w:szCs w:val="24"/>
              </w:rPr>
            </w:pPr>
            <w:r w:rsidRPr="00A0181E">
              <w:rPr>
                <w:color w:val="auto"/>
                <w:szCs w:val="24"/>
              </w:rPr>
              <w:t>04.VII</w:t>
            </w:r>
          </w:p>
        </w:tc>
        <w:tc>
          <w:tcPr>
            <w:tcW w:w="789" w:type="dxa"/>
            <w:tcBorders>
              <w:top w:val="single" w:sz="4" w:space="0" w:color="auto"/>
            </w:tcBorders>
            <w:vAlign w:val="center"/>
          </w:tcPr>
          <w:p w14:paraId="301CDE90" w14:textId="77777777" w:rsidR="008108D8" w:rsidRPr="00A0181E" w:rsidRDefault="008108D8" w:rsidP="003E4BAC">
            <w:pPr>
              <w:spacing w:line="240" w:lineRule="auto"/>
              <w:jc w:val="center"/>
              <w:rPr>
                <w:color w:val="auto"/>
                <w:szCs w:val="24"/>
              </w:rPr>
            </w:pPr>
            <w:r w:rsidRPr="00A0181E">
              <w:rPr>
                <w:color w:val="auto"/>
                <w:szCs w:val="24"/>
              </w:rPr>
              <w:t>27</w:t>
            </w:r>
          </w:p>
        </w:tc>
        <w:tc>
          <w:tcPr>
            <w:tcW w:w="789" w:type="dxa"/>
            <w:tcBorders>
              <w:top w:val="single" w:sz="4" w:space="0" w:color="auto"/>
            </w:tcBorders>
            <w:vAlign w:val="center"/>
          </w:tcPr>
          <w:p w14:paraId="5E9309E3" w14:textId="77777777" w:rsidR="008108D8" w:rsidRPr="00A0181E" w:rsidRDefault="008108D8" w:rsidP="003E4BAC">
            <w:pPr>
              <w:spacing w:line="240" w:lineRule="auto"/>
              <w:jc w:val="center"/>
              <w:rPr>
                <w:color w:val="auto"/>
                <w:szCs w:val="24"/>
              </w:rPr>
            </w:pPr>
            <w:r w:rsidRPr="00A0181E">
              <w:rPr>
                <w:color w:val="auto"/>
                <w:szCs w:val="24"/>
              </w:rPr>
              <w:t>42,6</w:t>
            </w:r>
          </w:p>
        </w:tc>
      </w:tr>
      <w:tr w:rsidR="00A0181E" w:rsidRPr="00A0181E" w14:paraId="09941A86" w14:textId="77777777" w:rsidTr="003E4BAC">
        <w:tc>
          <w:tcPr>
            <w:tcW w:w="2033" w:type="dxa"/>
            <w:vAlign w:val="center"/>
          </w:tcPr>
          <w:p w14:paraId="759A7F79" w14:textId="77777777" w:rsidR="008108D8" w:rsidRPr="00A0181E" w:rsidRDefault="008108D8" w:rsidP="003E4BAC">
            <w:pPr>
              <w:spacing w:line="240" w:lineRule="auto"/>
              <w:jc w:val="left"/>
              <w:rPr>
                <w:color w:val="auto"/>
                <w:szCs w:val="24"/>
              </w:rPr>
            </w:pPr>
            <w:r w:rsidRPr="00A0181E">
              <w:rPr>
                <w:color w:val="auto"/>
                <w:szCs w:val="24"/>
              </w:rPr>
              <w:t>Sand sainfoin</w:t>
            </w:r>
          </w:p>
        </w:tc>
        <w:tc>
          <w:tcPr>
            <w:tcW w:w="2044" w:type="dxa"/>
            <w:vAlign w:val="center"/>
          </w:tcPr>
          <w:p w14:paraId="43192C95"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123" w:type="dxa"/>
            <w:vAlign w:val="center"/>
          </w:tcPr>
          <w:p w14:paraId="37D03210" w14:textId="77777777" w:rsidR="008108D8" w:rsidRPr="00A0181E" w:rsidRDefault="008108D8" w:rsidP="003E4BAC">
            <w:pPr>
              <w:spacing w:line="240" w:lineRule="auto"/>
              <w:jc w:val="center"/>
              <w:rPr>
                <w:color w:val="auto"/>
                <w:szCs w:val="24"/>
              </w:rPr>
            </w:pPr>
            <w:r w:rsidRPr="00A0181E">
              <w:rPr>
                <w:color w:val="auto"/>
                <w:szCs w:val="24"/>
              </w:rPr>
              <w:t>4,0</w:t>
            </w:r>
          </w:p>
        </w:tc>
        <w:tc>
          <w:tcPr>
            <w:tcW w:w="789" w:type="dxa"/>
            <w:vAlign w:val="center"/>
          </w:tcPr>
          <w:p w14:paraId="491D52CC" w14:textId="77777777" w:rsidR="008108D8" w:rsidRPr="00A0181E" w:rsidRDefault="008108D8" w:rsidP="003E4BAC">
            <w:pPr>
              <w:spacing w:line="240" w:lineRule="auto"/>
              <w:jc w:val="center"/>
              <w:rPr>
                <w:color w:val="auto"/>
                <w:szCs w:val="24"/>
              </w:rPr>
            </w:pPr>
            <w:r w:rsidRPr="00A0181E">
              <w:rPr>
                <w:color w:val="auto"/>
                <w:szCs w:val="24"/>
              </w:rPr>
              <w:t>02.V</w:t>
            </w:r>
          </w:p>
        </w:tc>
        <w:tc>
          <w:tcPr>
            <w:tcW w:w="789" w:type="dxa"/>
            <w:vAlign w:val="center"/>
          </w:tcPr>
          <w:p w14:paraId="04FE44CA" w14:textId="77777777" w:rsidR="008108D8" w:rsidRPr="00A0181E" w:rsidRDefault="008108D8" w:rsidP="003E4BAC">
            <w:pPr>
              <w:spacing w:line="240" w:lineRule="auto"/>
              <w:jc w:val="center"/>
              <w:rPr>
                <w:color w:val="auto"/>
                <w:szCs w:val="24"/>
              </w:rPr>
            </w:pPr>
            <w:r w:rsidRPr="00A0181E">
              <w:rPr>
                <w:color w:val="auto"/>
                <w:szCs w:val="24"/>
              </w:rPr>
              <w:t>3,8</w:t>
            </w:r>
          </w:p>
        </w:tc>
        <w:tc>
          <w:tcPr>
            <w:tcW w:w="930" w:type="dxa"/>
            <w:vAlign w:val="center"/>
          </w:tcPr>
          <w:p w14:paraId="29A1A358" w14:textId="77777777" w:rsidR="008108D8" w:rsidRPr="00A0181E" w:rsidRDefault="008108D8" w:rsidP="003E4BAC">
            <w:pPr>
              <w:spacing w:line="240" w:lineRule="auto"/>
              <w:jc w:val="center"/>
              <w:rPr>
                <w:color w:val="auto"/>
                <w:szCs w:val="24"/>
              </w:rPr>
            </w:pPr>
            <w:r w:rsidRPr="00A0181E">
              <w:rPr>
                <w:color w:val="auto"/>
                <w:szCs w:val="24"/>
              </w:rPr>
              <w:t>30.V</w:t>
            </w:r>
          </w:p>
          <w:p w14:paraId="39043605" w14:textId="77777777" w:rsidR="008108D8" w:rsidRPr="00A0181E" w:rsidRDefault="008108D8" w:rsidP="003E4BAC">
            <w:pPr>
              <w:spacing w:line="240" w:lineRule="auto"/>
              <w:jc w:val="center"/>
              <w:rPr>
                <w:color w:val="auto"/>
                <w:szCs w:val="24"/>
              </w:rPr>
            </w:pPr>
            <w:r w:rsidRPr="00A0181E">
              <w:rPr>
                <w:color w:val="auto"/>
                <w:szCs w:val="24"/>
              </w:rPr>
              <w:t>15.VI</w:t>
            </w:r>
          </w:p>
        </w:tc>
        <w:tc>
          <w:tcPr>
            <w:tcW w:w="789" w:type="dxa"/>
            <w:vAlign w:val="center"/>
          </w:tcPr>
          <w:p w14:paraId="7199297E" w14:textId="77777777" w:rsidR="008108D8" w:rsidRPr="00A0181E" w:rsidRDefault="008108D8" w:rsidP="003E4BAC">
            <w:pPr>
              <w:spacing w:line="240" w:lineRule="auto"/>
              <w:jc w:val="center"/>
              <w:rPr>
                <w:color w:val="auto"/>
                <w:szCs w:val="24"/>
              </w:rPr>
            </w:pPr>
            <w:r w:rsidRPr="00A0181E">
              <w:rPr>
                <w:color w:val="auto"/>
                <w:szCs w:val="24"/>
              </w:rPr>
              <w:t>16</w:t>
            </w:r>
          </w:p>
        </w:tc>
        <w:tc>
          <w:tcPr>
            <w:tcW w:w="789" w:type="dxa"/>
            <w:vAlign w:val="center"/>
          </w:tcPr>
          <w:p w14:paraId="1BD9B226" w14:textId="77777777" w:rsidR="008108D8" w:rsidRPr="00A0181E" w:rsidRDefault="008108D8" w:rsidP="003E4BAC">
            <w:pPr>
              <w:spacing w:line="240" w:lineRule="auto"/>
              <w:jc w:val="center"/>
              <w:rPr>
                <w:color w:val="auto"/>
                <w:szCs w:val="24"/>
              </w:rPr>
            </w:pPr>
            <w:r w:rsidRPr="00A0181E">
              <w:rPr>
                <w:color w:val="auto"/>
                <w:szCs w:val="24"/>
              </w:rPr>
              <w:t>90,8</w:t>
            </w:r>
          </w:p>
        </w:tc>
      </w:tr>
      <w:tr w:rsidR="00A0181E" w:rsidRPr="00A0181E" w14:paraId="57B7EE29" w14:textId="77777777" w:rsidTr="003E4BAC">
        <w:tc>
          <w:tcPr>
            <w:tcW w:w="2033" w:type="dxa"/>
            <w:vAlign w:val="center"/>
          </w:tcPr>
          <w:p w14:paraId="11CA3B6F" w14:textId="77777777" w:rsidR="008108D8" w:rsidRPr="00A0181E" w:rsidRDefault="008108D8" w:rsidP="003E4BAC">
            <w:pPr>
              <w:spacing w:line="240" w:lineRule="auto"/>
              <w:jc w:val="left"/>
              <w:rPr>
                <w:color w:val="auto"/>
                <w:szCs w:val="24"/>
              </w:rPr>
            </w:pPr>
            <w:r w:rsidRPr="00A0181E">
              <w:rPr>
                <w:color w:val="auto"/>
                <w:szCs w:val="24"/>
              </w:rPr>
              <w:t>Yellow sweet clover</w:t>
            </w:r>
          </w:p>
        </w:tc>
        <w:tc>
          <w:tcPr>
            <w:tcW w:w="2044" w:type="dxa"/>
            <w:vAlign w:val="center"/>
          </w:tcPr>
          <w:p w14:paraId="1656C002"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123" w:type="dxa"/>
            <w:vAlign w:val="center"/>
          </w:tcPr>
          <w:p w14:paraId="1910C66D" w14:textId="77777777" w:rsidR="008108D8" w:rsidRPr="00A0181E" w:rsidRDefault="008108D8" w:rsidP="003E4BAC">
            <w:pPr>
              <w:spacing w:line="240" w:lineRule="auto"/>
              <w:jc w:val="center"/>
              <w:rPr>
                <w:color w:val="auto"/>
                <w:szCs w:val="24"/>
              </w:rPr>
            </w:pPr>
            <w:r w:rsidRPr="00A0181E">
              <w:rPr>
                <w:color w:val="auto"/>
                <w:szCs w:val="24"/>
              </w:rPr>
              <w:t>3,0</w:t>
            </w:r>
          </w:p>
        </w:tc>
        <w:tc>
          <w:tcPr>
            <w:tcW w:w="789" w:type="dxa"/>
            <w:vAlign w:val="center"/>
          </w:tcPr>
          <w:p w14:paraId="3398F1D4" w14:textId="77777777" w:rsidR="008108D8" w:rsidRPr="00A0181E" w:rsidRDefault="008108D8" w:rsidP="003E4BAC">
            <w:pPr>
              <w:spacing w:line="240" w:lineRule="auto"/>
              <w:jc w:val="center"/>
              <w:rPr>
                <w:color w:val="auto"/>
                <w:szCs w:val="24"/>
              </w:rPr>
            </w:pPr>
            <w:r w:rsidRPr="00A0181E">
              <w:rPr>
                <w:color w:val="auto"/>
                <w:szCs w:val="24"/>
              </w:rPr>
              <w:t>02.V</w:t>
            </w:r>
          </w:p>
        </w:tc>
        <w:tc>
          <w:tcPr>
            <w:tcW w:w="789" w:type="dxa"/>
            <w:vAlign w:val="center"/>
          </w:tcPr>
          <w:p w14:paraId="0D822EA1" w14:textId="77777777" w:rsidR="008108D8" w:rsidRPr="00A0181E" w:rsidRDefault="008108D8" w:rsidP="003E4BAC">
            <w:pPr>
              <w:spacing w:line="240" w:lineRule="auto"/>
              <w:jc w:val="center"/>
              <w:rPr>
                <w:color w:val="auto"/>
                <w:szCs w:val="24"/>
              </w:rPr>
            </w:pPr>
            <w:r w:rsidRPr="00A0181E">
              <w:rPr>
                <w:color w:val="auto"/>
                <w:szCs w:val="24"/>
              </w:rPr>
              <w:t>1,4</w:t>
            </w:r>
          </w:p>
        </w:tc>
        <w:tc>
          <w:tcPr>
            <w:tcW w:w="930" w:type="dxa"/>
            <w:vAlign w:val="center"/>
          </w:tcPr>
          <w:p w14:paraId="56439D72" w14:textId="77777777" w:rsidR="008108D8" w:rsidRPr="00A0181E" w:rsidRDefault="008108D8" w:rsidP="003E4BAC">
            <w:pPr>
              <w:spacing w:line="240" w:lineRule="auto"/>
              <w:jc w:val="center"/>
              <w:rPr>
                <w:color w:val="auto"/>
                <w:szCs w:val="24"/>
              </w:rPr>
            </w:pPr>
            <w:r w:rsidRPr="00A0181E">
              <w:rPr>
                <w:color w:val="auto"/>
                <w:szCs w:val="24"/>
              </w:rPr>
              <w:t>18.VI</w:t>
            </w:r>
          </w:p>
          <w:p w14:paraId="7AFBF8C6" w14:textId="77777777" w:rsidR="008108D8" w:rsidRPr="00A0181E" w:rsidRDefault="008108D8" w:rsidP="003E4BAC">
            <w:pPr>
              <w:spacing w:line="240" w:lineRule="auto"/>
              <w:jc w:val="center"/>
              <w:rPr>
                <w:color w:val="auto"/>
                <w:szCs w:val="24"/>
              </w:rPr>
            </w:pPr>
            <w:r w:rsidRPr="00A0181E">
              <w:rPr>
                <w:color w:val="auto"/>
                <w:szCs w:val="24"/>
              </w:rPr>
              <w:t>25.VII</w:t>
            </w:r>
          </w:p>
        </w:tc>
        <w:tc>
          <w:tcPr>
            <w:tcW w:w="789" w:type="dxa"/>
            <w:vAlign w:val="center"/>
          </w:tcPr>
          <w:p w14:paraId="2F83C662" w14:textId="77777777" w:rsidR="008108D8" w:rsidRPr="00A0181E" w:rsidRDefault="008108D8" w:rsidP="003E4BAC">
            <w:pPr>
              <w:spacing w:line="240" w:lineRule="auto"/>
              <w:jc w:val="center"/>
              <w:rPr>
                <w:color w:val="auto"/>
                <w:szCs w:val="24"/>
              </w:rPr>
            </w:pPr>
            <w:r w:rsidRPr="00A0181E">
              <w:rPr>
                <w:color w:val="auto"/>
                <w:szCs w:val="24"/>
              </w:rPr>
              <w:t>37</w:t>
            </w:r>
          </w:p>
        </w:tc>
        <w:tc>
          <w:tcPr>
            <w:tcW w:w="789" w:type="dxa"/>
            <w:vAlign w:val="center"/>
          </w:tcPr>
          <w:p w14:paraId="6D5E5A37" w14:textId="77777777" w:rsidR="008108D8" w:rsidRPr="00A0181E" w:rsidRDefault="008108D8" w:rsidP="003E4BAC">
            <w:pPr>
              <w:spacing w:line="240" w:lineRule="auto"/>
              <w:jc w:val="center"/>
              <w:rPr>
                <w:color w:val="auto"/>
                <w:szCs w:val="24"/>
              </w:rPr>
            </w:pPr>
            <w:r w:rsidRPr="00A0181E">
              <w:rPr>
                <w:color w:val="auto"/>
                <w:szCs w:val="24"/>
              </w:rPr>
              <w:t>103,8</w:t>
            </w:r>
          </w:p>
        </w:tc>
      </w:tr>
      <w:tr w:rsidR="00A0181E" w:rsidRPr="00A0181E" w14:paraId="7DA3C819" w14:textId="77777777" w:rsidTr="003E4BAC">
        <w:tc>
          <w:tcPr>
            <w:tcW w:w="2033" w:type="dxa"/>
            <w:vAlign w:val="center"/>
          </w:tcPr>
          <w:p w14:paraId="4638703D" w14:textId="77777777" w:rsidR="008108D8" w:rsidRPr="00A0181E" w:rsidRDefault="008108D8" w:rsidP="003E4BAC">
            <w:pPr>
              <w:spacing w:line="240" w:lineRule="auto"/>
              <w:jc w:val="left"/>
              <w:rPr>
                <w:color w:val="auto"/>
                <w:szCs w:val="24"/>
              </w:rPr>
            </w:pPr>
            <w:r w:rsidRPr="00A0181E">
              <w:rPr>
                <w:color w:val="auto"/>
                <w:szCs w:val="24"/>
              </w:rPr>
              <w:t>Phacelia tanacetifolia</w:t>
            </w:r>
          </w:p>
        </w:tc>
        <w:tc>
          <w:tcPr>
            <w:tcW w:w="2044" w:type="dxa"/>
            <w:vAlign w:val="center"/>
          </w:tcPr>
          <w:p w14:paraId="7E36A9BA"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123" w:type="dxa"/>
            <w:vAlign w:val="center"/>
          </w:tcPr>
          <w:p w14:paraId="121A2F0C" w14:textId="77777777" w:rsidR="008108D8" w:rsidRPr="00A0181E" w:rsidRDefault="008108D8" w:rsidP="003E4BAC">
            <w:pPr>
              <w:spacing w:line="240" w:lineRule="auto"/>
              <w:jc w:val="center"/>
              <w:rPr>
                <w:color w:val="auto"/>
                <w:szCs w:val="24"/>
              </w:rPr>
            </w:pPr>
            <w:r w:rsidRPr="00A0181E">
              <w:rPr>
                <w:color w:val="auto"/>
                <w:szCs w:val="24"/>
              </w:rPr>
              <w:t>3,0</w:t>
            </w:r>
          </w:p>
        </w:tc>
        <w:tc>
          <w:tcPr>
            <w:tcW w:w="789" w:type="dxa"/>
            <w:vAlign w:val="center"/>
          </w:tcPr>
          <w:p w14:paraId="118B972F" w14:textId="77777777" w:rsidR="008108D8" w:rsidRPr="00A0181E" w:rsidRDefault="008108D8" w:rsidP="003E4BAC">
            <w:pPr>
              <w:spacing w:line="240" w:lineRule="auto"/>
              <w:jc w:val="center"/>
              <w:rPr>
                <w:color w:val="auto"/>
                <w:szCs w:val="24"/>
              </w:rPr>
            </w:pPr>
            <w:r w:rsidRPr="00A0181E">
              <w:rPr>
                <w:color w:val="auto"/>
                <w:szCs w:val="24"/>
              </w:rPr>
              <w:t>15.V</w:t>
            </w:r>
          </w:p>
        </w:tc>
        <w:tc>
          <w:tcPr>
            <w:tcW w:w="789" w:type="dxa"/>
            <w:vAlign w:val="center"/>
          </w:tcPr>
          <w:p w14:paraId="3333A5EA" w14:textId="77777777" w:rsidR="008108D8" w:rsidRPr="00A0181E" w:rsidRDefault="008108D8" w:rsidP="003E4BAC">
            <w:pPr>
              <w:spacing w:line="240" w:lineRule="auto"/>
              <w:jc w:val="center"/>
              <w:rPr>
                <w:color w:val="auto"/>
                <w:szCs w:val="24"/>
              </w:rPr>
            </w:pPr>
            <w:r w:rsidRPr="00A0181E">
              <w:rPr>
                <w:color w:val="auto"/>
                <w:szCs w:val="24"/>
              </w:rPr>
              <w:t>0,43</w:t>
            </w:r>
          </w:p>
        </w:tc>
        <w:tc>
          <w:tcPr>
            <w:tcW w:w="930" w:type="dxa"/>
            <w:vAlign w:val="center"/>
          </w:tcPr>
          <w:p w14:paraId="5F70D28E" w14:textId="77777777" w:rsidR="008108D8" w:rsidRPr="00A0181E" w:rsidRDefault="008108D8" w:rsidP="003E4BAC">
            <w:pPr>
              <w:spacing w:line="240" w:lineRule="auto"/>
              <w:jc w:val="center"/>
              <w:rPr>
                <w:color w:val="auto"/>
                <w:szCs w:val="24"/>
              </w:rPr>
            </w:pPr>
            <w:r w:rsidRPr="00A0181E">
              <w:rPr>
                <w:color w:val="auto"/>
                <w:szCs w:val="24"/>
              </w:rPr>
              <w:t>02.VII</w:t>
            </w:r>
          </w:p>
          <w:p w14:paraId="064A758B" w14:textId="77777777" w:rsidR="008108D8" w:rsidRPr="00A0181E" w:rsidRDefault="008108D8" w:rsidP="003E4BAC">
            <w:pPr>
              <w:spacing w:line="240" w:lineRule="auto"/>
              <w:jc w:val="center"/>
              <w:rPr>
                <w:color w:val="auto"/>
                <w:szCs w:val="24"/>
              </w:rPr>
            </w:pPr>
            <w:r w:rsidRPr="00A0181E">
              <w:rPr>
                <w:color w:val="auto"/>
                <w:szCs w:val="24"/>
              </w:rPr>
              <w:t>29.VII</w:t>
            </w:r>
          </w:p>
        </w:tc>
        <w:tc>
          <w:tcPr>
            <w:tcW w:w="789" w:type="dxa"/>
            <w:vAlign w:val="center"/>
          </w:tcPr>
          <w:p w14:paraId="718C14CF" w14:textId="77777777" w:rsidR="008108D8" w:rsidRPr="00A0181E" w:rsidRDefault="008108D8" w:rsidP="003E4BAC">
            <w:pPr>
              <w:spacing w:line="240" w:lineRule="auto"/>
              <w:jc w:val="center"/>
              <w:rPr>
                <w:color w:val="auto"/>
                <w:szCs w:val="24"/>
              </w:rPr>
            </w:pPr>
            <w:r w:rsidRPr="00A0181E">
              <w:rPr>
                <w:color w:val="auto"/>
                <w:szCs w:val="24"/>
              </w:rPr>
              <w:t>27</w:t>
            </w:r>
          </w:p>
        </w:tc>
        <w:tc>
          <w:tcPr>
            <w:tcW w:w="789" w:type="dxa"/>
            <w:vAlign w:val="center"/>
          </w:tcPr>
          <w:p w14:paraId="260735B3" w14:textId="77777777" w:rsidR="008108D8" w:rsidRPr="00A0181E" w:rsidRDefault="008108D8" w:rsidP="003E4BAC">
            <w:pPr>
              <w:spacing w:line="240" w:lineRule="auto"/>
              <w:jc w:val="center"/>
              <w:rPr>
                <w:color w:val="auto"/>
                <w:szCs w:val="24"/>
              </w:rPr>
            </w:pPr>
            <w:r w:rsidRPr="00A0181E">
              <w:rPr>
                <w:color w:val="auto"/>
                <w:szCs w:val="24"/>
              </w:rPr>
              <w:t>21,2</w:t>
            </w:r>
          </w:p>
        </w:tc>
      </w:tr>
      <w:tr w:rsidR="00A0181E" w:rsidRPr="00A0181E" w14:paraId="711C2564" w14:textId="77777777" w:rsidTr="003E4BAC">
        <w:tc>
          <w:tcPr>
            <w:tcW w:w="2033" w:type="dxa"/>
            <w:vAlign w:val="center"/>
          </w:tcPr>
          <w:p w14:paraId="0F407081" w14:textId="77777777" w:rsidR="008108D8" w:rsidRPr="00A0181E" w:rsidRDefault="008108D8" w:rsidP="003E4BAC">
            <w:pPr>
              <w:spacing w:line="240" w:lineRule="auto"/>
              <w:jc w:val="left"/>
              <w:rPr>
                <w:color w:val="auto"/>
                <w:szCs w:val="24"/>
              </w:rPr>
            </w:pPr>
            <w:r w:rsidRPr="00A0181E">
              <w:rPr>
                <w:color w:val="auto"/>
                <w:szCs w:val="24"/>
              </w:rPr>
              <w:t>Sunflower</w:t>
            </w:r>
          </w:p>
        </w:tc>
        <w:tc>
          <w:tcPr>
            <w:tcW w:w="2044" w:type="dxa"/>
            <w:vAlign w:val="center"/>
          </w:tcPr>
          <w:p w14:paraId="3628BD6F"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123" w:type="dxa"/>
            <w:vAlign w:val="center"/>
          </w:tcPr>
          <w:p w14:paraId="53F82A7B" w14:textId="77777777" w:rsidR="008108D8" w:rsidRPr="00A0181E" w:rsidRDefault="008108D8" w:rsidP="003E4BAC">
            <w:pPr>
              <w:spacing w:line="240" w:lineRule="auto"/>
              <w:jc w:val="center"/>
              <w:rPr>
                <w:color w:val="auto"/>
                <w:szCs w:val="24"/>
              </w:rPr>
            </w:pPr>
            <w:r w:rsidRPr="00A0181E">
              <w:rPr>
                <w:color w:val="auto"/>
                <w:szCs w:val="24"/>
              </w:rPr>
              <w:t>0,06</w:t>
            </w:r>
          </w:p>
        </w:tc>
        <w:tc>
          <w:tcPr>
            <w:tcW w:w="789" w:type="dxa"/>
            <w:vAlign w:val="center"/>
          </w:tcPr>
          <w:p w14:paraId="7282A4BF" w14:textId="77777777" w:rsidR="008108D8" w:rsidRPr="00A0181E" w:rsidRDefault="008108D8" w:rsidP="003E4BAC">
            <w:pPr>
              <w:spacing w:line="240" w:lineRule="auto"/>
              <w:jc w:val="center"/>
              <w:rPr>
                <w:color w:val="auto"/>
                <w:szCs w:val="24"/>
              </w:rPr>
            </w:pPr>
            <w:r w:rsidRPr="00A0181E">
              <w:rPr>
                <w:color w:val="auto"/>
                <w:szCs w:val="24"/>
              </w:rPr>
              <w:t>14.V</w:t>
            </w:r>
          </w:p>
        </w:tc>
        <w:tc>
          <w:tcPr>
            <w:tcW w:w="789" w:type="dxa"/>
            <w:vAlign w:val="center"/>
          </w:tcPr>
          <w:p w14:paraId="18F71B17" w14:textId="77777777" w:rsidR="008108D8" w:rsidRPr="00A0181E" w:rsidRDefault="008108D8" w:rsidP="003E4BAC">
            <w:pPr>
              <w:spacing w:line="240" w:lineRule="auto"/>
              <w:jc w:val="center"/>
              <w:rPr>
                <w:color w:val="auto"/>
                <w:szCs w:val="24"/>
              </w:rPr>
            </w:pPr>
            <w:r w:rsidRPr="00A0181E">
              <w:rPr>
                <w:color w:val="auto"/>
                <w:szCs w:val="24"/>
              </w:rPr>
              <w:t>12,4</w:t>
            </w:r>
          </w:p>
        </w:tc>
        <w:tc>
          <w:tcPr>
            <w:tcW w:w="930" w:type="dxa"/>
            <w:vAlign w:val="center"/>
          </w:tcPr>
          <w:p w14:paraId="5AD703D1" w14:textId="77777777" w:rsidR="008108D8" w:rsidRPr="00A0181E" w:rsidRDefault="008108D8" w:rsidP="003E4BAC">
            <w:pPr>
              <w:spacing w:line="240" w:lineRule="auto"/>
              <w:jc w:val="center"/>
              <w:rPr>
                <w:color w:val="auto"/>
                <w:szCs w:val="24"/>
              </w:rPr>
            </w:pPr>
            <w:r w:rsidRPr="00A0181E">
              <w:rPr>
                <w:color w:val="auto"/>
                <w:szCs w:val="24"/>
              </w:rPr>
              <w:t>25.VII</w:t>
            </w:r>
          </w:p>
          <w:p w14:paraId="05BA4731" w14:textId="77777777" w:rsidR="008108D8" w:rsidRPr="00A0181E" w:rsidRDefault="008108D8" w:rsidP="003E4BAC">
            <w:pPr>
              <w:spacing w:line="240" w:lineRule="auto"/>
              <w:jc w:val="center"/>
              <w:rPr>
                <w:color w:val="auto"/>
                <w:szCs w:val="24"/>
              </w:rPr>
            </w:pPr>
            <w:r w:rsidRPr="00A0181E">
              <w:rPr>
                <w:color w:val="auto"/>
                <w:szCs w:val="24"/>
              </w:rPr>
              <w:t>07.VIII</w:t>
            </w:r>
          </w:p>
        </w:tc>
        <w:tc>
          <w:tcPr>
            <w:tcW w:w="789" w:type="dxa"/>
            <w:vAlign w:val="center"/>
          </w:tcPr>
          <w:p w14:paraId="5649C33E" w14:textId="77777777" w:rsidR="008108D8" w:rsidRPr="00A0181E" w:rsidRDefault="008108D8" w:rsidP="003E4BAC">
            <w:pPr>
              <w:spacing w:line="240" w:lineRule="auto"/>
              <w:jc w:val="center"/>
              <w:rPr>
                <w:color w:val="auto"/>
                <w:szCs w:val="24"/>
              </w:rPr>
            </w:pPr>
            <w:r w:rsidRPr="00A0181E">
              <w:rPr>
                <w:color w:val="auto"/>
                <w:szCs w:val="24"/>
              </w:rPr>
              <w:t>13</w:t>
            </w:r>
          </w:p>
        </w:tc>
        <w:tc>
          <w:tcPr>
            <w:tcW w:w="789" w:type="dxa"/>
            <w:vAlign w:val="center"/>
          </w:tcPr>
          <w:p w14:paraId="66D41450" w14:textId="77777777" w:rsidR="008108D8" w:rsidRPr="00A0181E" w:rsidRDefault="008108D8" w:rsidP="003E4BAC">
            <w:pPr>
              <w:spacing w:line="240" w:lineRule="auto"/>
              <w:jc w:val="center"/>
              <w:rPr>
                <w:color w:val="auto"/>
                <w:szCs w:val="24"/>
              </w:rPr>
            </w:pPr>
            <w:r w:rsidRPr="00A0181E">
              <w:rPr>
                <w:color w:val="auto"/>
                <w:szCs w:val="24"/>
              </w:rPr>
              <w:t>54,8</w:t>
            </w:r>
          </w:p>
        </w:tc>
      </w:tr>
      <w:tr w:rsidR="00A0181E" w:rsidRPr="00A0181E" w14:paraId="0636E4D3" w14:textId="77777777" w:rsidTr="003E4BAC">
        <w:tc>
          <w:tcPr>
            <w:tcW w:w="2033" w:type="dxa"/>
            <w:vAlign w:val="center"/>
          </w:tcPr>
          <w:p w14:paraId="5FD34F7C" w14:textId="77777777" w:rsidR="008108D8" w:rsidRPr="00A0181E" w:rsidRDefault="008108D8" w:rsidP="003E4BAC">
            <w:pPr>
              <w:spacing w:line="240" w:lineRule="auto"/>
              <w:jc w:val="left"/>
              <w:rPr>
                <w:color w:val="auto"/>
                <w:szCs w:val="24"/>
              </w:rPr>
            </w:pPr>
            <w:r w:rsidRPr="00A0181E">
              <w:rPr>
                <w:color w:val="auto"/>
                <w:szCs w:val="24"/>
              </w:rPr>
              <w:t>Mustard</w:t>
            </w:r>
          </w:p>
        </w:tc>
        <w:tc>
          <w:tcPr>
            <w:tcW w:w="2044" w:type="dxa"/>
            <w:vAlign w:val="center"/>
          </w:tcPr>
          <w:p w14:paraId="489D2016" w14:textId="77777777" w:rsidR="008108D8" w:rsidRPr="00A0181E" w:rsidRDefault="008108D8" w:rsidP="003E4BAC">
            <w:pPr>
              <w:spacing w:line="240" w:lineRule="auto"/>
              <w:jc w:val="center"/>
              <w:rPr>
                <w:color w:val="auto"/>
                <w:szCs w:val="24"/>
              </w:rPr>
            </w:pPr>
            <w:r w:rsidRPr="00A0181E">
              <w:rPr>
                <w:color w:val="auto"/>
                <w:szCs w:val="24"/>
              </w:rPr>
              <w:t>row, 15 cm</w:t>
            </w:r>
          </w:p>
        </w:tc>
        <w:tc>
          <w:tcPr>
            <w:tcW w:w="1123" w:type="dxa"/>
            <w:vAlign w:val="center"/>
          </w:tcPr>
          <w:p w14:paraId="4EE4D63D" w14:textId="77777777" w:rsidR="008108D8" w:rsidRPr="00A0181E" w:rsidRDefault="008108D8" w:rsidP="003E4BAC">
            <w:pPr>
              <w:spacing w:line="240" w:lineRule="auto"/>
              <w:jc w:val="center"/>
              <w:rPr>
                <w:color w:val="auto"/>
                <w:szCs w:val="24"/>
              </w:rPr>
            </w:pPr>
            <w:r w:rsidRPr="00A0181E">
              <w:rPr>
                <w:color w:val="auto"/>
                <w:szCs w:val="24"/>
              </w:rPr>
              <w:t>3,0</w:t>
            </w:r>
          </w:p>
        </w:tc>
        <w:tc>
          <w:tcPr>
            <w:tcW w:w="789" w:type="dxa"/>
            <w:vAlign w:val="center"/>
          </w:tcPr>
          <w:p w14:paraId="3BFBD1BB" w14:textId="77777777" w:rsidR="008108D8" w:rsidRPr="00A0181E" w:rsidRDefault="008108D8" w:rsidP="003E4BAC">
            <w:pPr>
              <w:spacing w:line="240" w:lineRule="auto"/>
              <w:jc w:val="center"/>
              <w:rPr>
                <w:color w:val="auto"/>
                <w:szCs w:val="24"/>
              </w:rPr>
            </w:pPr>
            <w:r w:rsidRPr="00A0181E">
              <w:rPr>
                <w:color w:val="auto"/>
                <w:szCs w:val="24"/>
              </w:rPr>
              <w:t>15.V</w:t>
            </w:r>
          </w:p>
        </w:tc>
        <w:tc>
          <w:tcPr>
            <w:tcW w:w="789" w:type="dxa"/>
            <w:vAlign w:val="center"/>
          </w:tcPr>
          <w:p w14:paraId="46A9B82B" w14:textId="77777777" w:rsidR="008108D8" w:rsidRPr="00A0181E" w:rsidRDefault="008108D8" w:rsidP="003E4BAC">
            <w:pPr>
              <w:spacing w:line="240" w:lineRule="auto"/>
              <w:jc w:val="center"/>
              <w:rPr>
                <w:color w:val="auto"/>
                <w:szCs w:val="24"/>
              </w:rPr>
            </w:pPr>
            <w:r w:rsidRPr="00A0181E">
              <w:rPr>
                <w:color w:val="auto"/>
                <w:szCs w:val="24"/>
              </w:rPr>
              <w:t>11,7</w:t>
            </w:r>
          </w:p>
        </w:tc>
        <w:tc>
          <w:tcPr>
            <w:tcW w:w="930" w:type="dxa"/>
            <w:vAlign w:val="center"/>
          </w:tcPr>
          <w:p w14:paraId="780B1D2A" w14:textId="77777777" w:rsidR="008108D8" w:rsidRPr="00A0181E" w:rsidRDefault="008108D8" w:rsidP="003E4BAC">
            <w:pPr>
              <w:spacing w:line="240" w:lineRule="auto"/>
              <w:jc w:val="center"/>
              <w:rPr>
                <w:color w:val="auto"/>
                <w:szCs w:val="24"/>
              </w:rPr>
            </w:pPr>
            <w:r w:rsidRPr="00A0181E">
              <w:rPr>
                <w:color w:val="auto"/>
                <w:szCs w:val="24"/>
              </w:rPr>
              <w:t>03.VII</w:t>
            </w:r>
          </w:p>
          <w:p w14:paraId="5D6AC267" w14:textId="77777777" w:rsidR="008108D8" w:rsidRPr="00A0181E" w:rsidRDefault="008108D8" w:rsidP="003E4BAC">
            <w:pPr>
              <w:spacing w:line="240" w:lineRule="auto"/>
              <w:jc w:val="center"/>
              <w:rPr>
                <w:color w:val="auto"/>
                <w:szCs w:val="24"/>
              </w:rPr>
            </w:pPr>
            <w:r w:rsidRPr="00A0181E">
              <w:rPr>
                <w:color w:val="auto"/>
                <w:szCs w:val="24"/>
              </w:rPr>
              <w:t>01.VIII</w:t>
            </w:r>
          </w:p>
        </w:tc>
        <w:tc>
          <w:tcPr>
            <w:tcW w:w="789" w:type="dxa"/>
            <w:vAlign w:val="center"/>
          </w:tcPr>
          <w:p w14:paraId="63B0C3DB" w14:textId="77777777" w:rsidR="008108D8" w:rsidRPr="00A0181E" w:rsidRDefault="008108D8" w:rsidP="003E4BAC">
            <w:pPr>
              <w:spacing w:line="240" w:lineRule="auto"/>
              <w:jc w:val="center"/>
              <w:rPr>
                <w:color w:val="auto"/>
                <w:szCs w:val="24"/>
              </w:rPr>
            </w:pPr>
            <w:r w:rsidRPr="00A0181E">
              <w:rPr>
                <w:color w:val="auto"/>
                <w:szCs w:val="24"/>
              </w:rPr>
              <w:t>29</w:t>
            </w:r>
          </w:p>
        </w:tc>
        <w:tc>
          <w:tcPr>
            <w:tcW w:w="789" w:type="dxa"/>
            <w:vAlign w:val="center"/>
          </w:tcPr>
          <w:p w14:paraId="0F568B9E" w14:textId="77777777" w:rsidR="008108D8" w:rsidRPr="00A0181E" w:rsidRDefault="008108D8" w:rsidP="003E4BAC">
            <w:pPr>
              <w:spacing w:line="240" w:lineRule="auto"/>
              <w:jc w:val="center"/>
              <w:rPr>
                <w:color w:val="auto"/>
                <w:szCs w:val="24"/>
              </w:rPr>
            </w:pPr>
            <w:r w:rsidRPr="00A0181E">
              <w:rPr>
                <w:color w:val="auto"/>
                <w:szCs w:val="24"/>
              </w:rPr>
              <w:t>42,4</w:t>
            </w:r>
          </w:p>
        </w:tc>
      </w:tr>
      <w:tr w:rsidR="00A0181E" w:rsidRPr="00A0181E" w14:paraId="41C61F89" w14:textId="77777777" w:rsidTr="003E4BAC">
        <w:tc>
          <w:tcPr>
            <w:tcW w:w="2033" w:type="dxa"/>
            <w:vAlign w:val="center"/>
          </w:tcPr>
          <w:p w14:paraId="02F51D84" w14:textId="77777777" w:rsidR="008108D8" w:rsidRPr="00A0181E" w:rsidRDefault="008108D8" w:rsidP="003E4BAC">
            <w:pPr>
              <w:spacing w:line="240" w:lineRule="auto"/>
              <w:jc w:val="left"/>
              <w:rPr>
                <w:color w:val="auto"/>
                <w:szCs w:val="24"/>
              </w:rPr>
            </w:pPr>
            <w:r w:rsidRPr="00A0181E">
              <w:rPr>
                <w:color w:val="auto"/>
                <w:szCs w:val="24"/>
              </w:rPr>
              <w:t>Rapeseed</w:t>
            </w:r>
          </w:p>
        </w:tc>
        <w:tc>
          <w:tcPr>
            <w:tcW w:w="2044" w:type="dxa"/>
            <w:vAlign w:val="center"/>
          </w:tcPr>
          <w:p w14:paraId="107A0089" w14:textId="77777777" w:rsidR="008108D8" w:rsidRPr="00A0181E" w:rsidRDefault="008108D8" w:rsidP="003E4BAC">
            <w:pPr>
              <w:spacing w:line="240" w:lineRule="auto"/>
              <w:jc w:val="center"/>
              <w:rPr>
                <w:color w:val="auto"/>
                <w:szCs w:val="24"/>
              </w:rPr>
            </w:pPr>
            <w:r w:rsidRPr="00A0181E">
              <w:rPr>
                <w:color w:val="auto"/>
                <w:szCs w:val="24"/>
              </w:rPr>
              <w:t>row, 15 cm</w:t>
            </w:r>
          </w:p>
        </w:tc>
        <w:tc>
          <w:tcPr>
            <w:tcW w:w="1123" w:type="dxa"/>
            <w:vAlign w:val="center"/>
          </w:tcPr>
          <w:p w14:paraId="3373485C" w14:textId="77777777" w:rsidR="008108D8" w:rsidRPr="00A0181E" w:rsidRDefault="008108D8" w:rsidP="003E4BAC">
            <w:pPr>
              <w:spacing w:line="240" w:lineRule="auto"/>
              <w:jc w:val="center"/>
              <w:rPr>
                <w:color w:val="auto"/>
                <w:szCs w:val="24"/>
              </w:rPr>
            </w:pPr>
            <w:r w:rsidRPr="00A0181E">
              <w:rPr>
                <w:color w:val="auto"/>
                <w:szCs w:val="24"/>
              </w:rPr>
              <w:t>3,0</w:t>
            </w:r>
          </w:p>
        </w:tc>
        <w:tc>
          <w:tcPr>
            <w:tcW w:w="789" w:type="dxa"/>
            <w:vAlign w:val="center"/>
          </w:tcPr>
          <w:p w14:paraId="68ABD1ED" w14:textId="77777777" w:rsidR="008108D8" w:rsidRPr="00A0181E" w:rsidRDefault="008108D8" w:rsidP="003E4BAC">
            <w:pPr>
              <w:spacing w:line="240" w:lineRule="auto"/>
              <w:jc w:val="center"/>
              <w:rPr>
                <w:color w:val="auto"/>
                <w:szCs w:val="24"/>
              </w:rPr>
            </w:pPr>
            <w:r w:rsidRPr="00A0181E">
              <w:rPr>
                <w:color w:val="auto"/>
                <w:szCs w:val="24"/>
              </w:rPr>
              <w:t>15.V</w:t>
            </w:r>
          </w:p>
        </w:tc>
        <w:tc>
          <w:tcPr>
            <w:tcW w:w="789" w:type="dxa"/>
            <w:vAlign w:val="center"/>
          </w:tcPr>
          <w:p w14:paraId="22A16F81" w14:textId="77777777" w:rsidR="008108D8" w:rsidRPr="00A0181E" w:rsidRDefault="008108D8" w:rsidP="003E4BAC">
            <w:pPr>
              <w:spacing w:line="240" w:lineRule="auto"/>
              <w:jc w:val="center"/>
              <w:rPr>
                <w:color w:val="auto"/>
                <w:szCs w:val="24"/>
              </w:rPr>
            </w:pPr>
            <w:r w:rsidRPr="00A0181E">
              <w:rPr>
                <w:color w:val="auto"/>
                <w:szCs w:val="24"/>
              </w:rPr>
              <w:t>10,5</w:t>
            </w:r>
          </w:p>
        </w:tc>
        <w:tc>
          <w:tcPr>
            <w:tcW w:w="930" w:type="dxa"/>
            <w:vAlign w:val="center"/>
          </w:tcPr>
          <w:p w14:paraId="263F6BC0" w14:textId="77777777" w:rsidR="008108D8" w:rsidRPr="00A0181E" w:rsidRDefault="008108D8" w:rsidP="003E4BAC">
            <w:pPr>
              <w:spacing w:line="240" w:lineRule="auto"/>
              <w:jc w:val="center"/>
              <w:rPr>
                <w:color w:val="auto"/>
                <w:szCs w:val="24"/>
              </w:rPr>
            </w:pPr>
            <w:r w:rsidRPr="00A0181E">
              <w:rPr>
                <w:color w:val="auto"/>
                <w:szCs w:val="24"/>
              </w:rPr>
              <w:t>07.VII</w:t>
            </w:r>
          </w:p>
          <w:p w14:paraId="6A156DF4" w14:textId="77777777" w:rsidR="008108D8" w:rsidRPr="00A0181E" w:rsidRDefault="008108D8" w:rsidP="003E4BAC">
            <w:pPr>
              <w:spacing w:line="240" w:lineRule="auto"/>
              <w:jc w:val="center"/>
              <w:rPr>
                <w:color w:val="auto"/>
                <w:szCs w:val="24"/>
              </w:rPr>
            </w:pPr>
            <w:r w:rsidRPr="00A0181E">
              <w:rPr>
                <w:color w:val="auto"/>
                <w:szCs w:val="24"/>
              </w:rPr>
              <w:t>02.VIII</w:t>
            </w:r>
          </w:p>
        </w:tc>
        <w:tc>
          <w:tcPr>
            <w:tcW w:w="789" w:type="dxa"/>
            <w:vAlign w:val="center"/>
          </w:tcPr>
          <w:p w14:paraId="5328153D" w14:textId="77777777" w:rsidR="008108D8" w:rsidRPr="00A0181E" w:rsidRDefault="008108D8" w:rsidP="003E4BAC">
            <w:pPr>
              <w:spacing w:line="240" w:lineRule="auto"/>
              <w:jc w:val="center"/>
              <w:rPr>
                <w:color w:val="auto"/>
                <w:szCs w:val="24"/>
              </w:rPr>
            </w:pPr>
            <w:r w:rsidRPr="00A0181E">
              <w:rPr>
                <w:color w:val="auto"/>
                <w:szCs w:val="24"/>
              </w:rPr>
              <w:t>27</w:t>
            </w:r>
          </w:p>
        </w:tc>
        <w:tc>
          <w:tcPr>
            <w:tcW w:w="789" w:type="dxa"/>
            <w:vAlign w:val="center"/>
          </w:tcPr>
          <w:p w14:paraId="43C398B5" w14:textId="77777777" w:rsidR="008108D8" w:rsidRPr="00A0181E" w:rsidRDefault="008108D8" w:rsidP="003E4BAC">
            <w:pPr>
              <w:spacing w:line="240" w:lineRule="auto"/>
              <w:jc w:val="center"/>
              <w:rPr>
                <w:color w:val="auto"/>
                <w:szCs w:val="24"/>
              </w:rPr>
            </w:pPr>
            <w:r w:rsidRPr="00A0181E">
              <w:rPr>
                <w:color w:val="auto"/>
                <w:szCs w:val="24"/>
              </w:rPr>
              <w:t>37</w:t>
            </w:r>
          </w:p>
        </w:tc>
      </w:tr>
      <w:tr w:rsidR="00A0181E" w:rsidRPr="00A0181E" w14:paraId="294B300F" w14:textId="77777777" w:rsidTr="003E4BAC">
        <w:tc>
          <w:tcPr>
            <w:tcW w:w="2033" w:type="dxa"/>
            <w:tcBorders>
              <w:bottom w:val="single" w:sz="4" w:space="0" w:color="auto"/>
            </w:tcBorders>
            <w:vAlign w:val="center"/>
          </w:tcPr>
          <w:p w14:paraId="68B4A50E" w14:textId="77777777" w:rsidR="008108D8" w:rsidRPr="00A0181E" w:rsidRDefault="008108D8" w:rsidP="003E4BAC">
            <w:pPr>
              <w:spacing w:line="240" w:lineRule="auto"/>
              <w:jc w:val="left"/>
              <w:rPr>
                <w:color w:val="auto"/>
                <w:szCs w:val="24"/>
              </w:rPr>
            </w:pPr>
            <w:r w:rsidRPr="00A0181E">
              <w:rPr>
                <w:color w:val="auto"/>
                <w:szCs w:val="24"/>
              </w:rPr>
              <w:t>Buckwheat</w:t>
            </w:r>
          </w:p>
        </w:tc>
        <w:tc>
          <w:tcPr>
            <w:tcW w:w="2044" w:type="dxa"/>
            <w:tcBorders>
              <w:bottom w:val="single" w:sz="4" w:space="0" w:color="auto"/>
            </w:tcBorders>
            <w:vAlign w:val="center"/>
          </w:tcPr>
          <w:p w14:paraId="752D0591" w14:textId="77777777" w:rsidR="008108D8" w:rsidRPr="00A0181E" w:rsidRDefault="008108D8" w:rsidP="003E4BAC">
            <w:pPr>
              <w:spacing w:line="240" w:lineRule="auto"/>
              <w:jc w:val="center"/>
              <w:rPr>
                <w:color w:val="auto"/>
                <w:szCs w:val="24"/>
              </w:rPr>
            </w:pPr>
            <w:r w:rsidRPr="00A0181E">
              <w:rPr>
                <w:color w:val="auto"/>
                <w:szCs w:val="24"/>
              </w:rPr>
              <w:t>row, 15 cm</w:t>
            </w:r>
          </w:p>
        </w:tc>
        <w:tc>
          <w:tcPr>
            <w:tcW w:w="1123" w:type="dxa"/>
            <w:tcBorders>
              <w:bottom w:val="single" w:sz="4" w:space="0" w:color="auto"/>
            </w:tcBorders>
            <w:vAlign w:val="center"/>
          </w:tcPr>
          <w:p w14:paraId="5B3B72B3" w14:textId="77777777" w:rsidR="008108D8" w:rsidRPr="00A0181E" w:rsidRDefault="008108D8" w:rsidP="003E4BAC">
            <w:pPr>
              <w:spacing w:line="240" w:lineRule="auto"/>
              <w:jc w:val="center"/>
              <w:rPr>
                <w:color w:val="auto"/>
                <w:szCs w:val="24"/>
              </w:rPr>
            </w:pPr>
            <w:r w:rsidRPr="00A0181E">
              <w:rPr>
                <w:color w:val="auto"/>
                <w:szCs w:val="24"/>
              </w:rPr>
              <w:t>2,5</w:t>
            </w:r>
          </w:p>
        </w:tc>
        <w:tc>
          <w:tcPr>
            <w:tcW w:w="789" w:type="dxa"/>
            <w:tcBorders>
              <w:bottom w:val="single" w:sz="4" w:space="0" w:color="auto"/>
            </w:tcBorders>
            <w:vAlign w:val="center"/>
          </w:tcPr>
          <w:p w14:paraId="12AC33F1" w14:textId="77777777" w:rsidR="008108D8" w:rsidRPr="00A0181E" w:rsidRDefault="008108D8" w:rsidP="003E4BAC">
            <w:pPr>
              <w:spacing w:line="240" w:lineRule="auto"/>
              <w:jc w:val="center"/>
              <w:rPr>
                <w:color w:val="auto"/>
                <w:szCs w:val="24"/>
              </w:rPr>
            </w:pPr>
            <w:r w:rsidRPr="00A0181E">
              <w:rPr>
                <w:color w:val="auto"/>
                <w:szCs w:val="24"/>
              </w:rPr>
              <w:t>30.V</w:t>
            </w:r>
          </w:p>
        </w:tc>
        <w:tc>
          <w:tcPr>
            <w:tcW w:w="789" w:type="dxa"/>
            <w:tcBorders>
              <w:bottom w:val="single" w:sz="4" w:space="0" w:color="auto"/>
            </w:tcBorders>
            <w:vAlign w:val="center"/>
          </w:tcPr>
          <w:p w14:paraId="73516224" w14:textId="77777777" w:rsidR="008108D8" w:rsidRPr="00A0181E" w:rsidRDefault="008108D8" w:rsidP="003E4BAC">
            <w:pPr>
              <w:spacing w:line="240" w:lineRule="auto"/>
              <w:jc w:val="center"/>
              <w:rPr>
                <w:color w:val="auto"/>
                <w:szCs w:val="24"/>
              </w:rPr>
            </w:pPr>
            <w:r w:rsidRPr="00A0181E">
              <w:rPr>
                <w:color w:val="auto"/>
                <w:szCs w:val="24"/>
              </w:rPr>
              <w:t>8,0</w:t>
            </w:r>
          </w:p>
        </w:tc>
        <w:tc>
          <w:tcPr>
            <w:tcW w:w="930" w:type="dxa"/>
            <w:tcBorders>
              <w:bottom w:val="single" w:sz="4" w:space="0" w:color="auto"/>
            </w:tcBorders>
            <w:vAlign w:val="center"/>
          </w:tcPr>
          <w:p w14:paraId="142EE4C2" w14:textId="77777777" w:rsidR="008108D8" w:rsidRPr="00A0181E" w:rsidRDefault="008108D8" w:rsidP="003E4BAC">
            <w:pPr>
              <w:spacing w:line="240" w:lineRule="auto"/>
              <w:jc w:val="center"/>
              <w:rPr>
                <w:color w:val="auto"/>
                <w:szCs w:val="24"/>
              </w:rPr>
            </w:pPr>
            <w:r w:rsidRPr="00A0181E">
              <w:rPr>
                <w:color w:val="auto"/>
                <w:szCs w:val="24"/>
              </w:rPr>
              <w:t>27.VI</w:t>
            </w:r>
          </w:p>
          <w:p w14:paraId="660AACAF" w14:textId="77777777" w:rsidR="008108D8" w:rsidRPr="00A0181E" w:rsidRDefault="008108D8" w:rsidP="003E4BAC">
            <w:pPr>
              <w:spacing w:line="240" w:lineRule="auto"/>
              <w:jc w:val="center"/>
              <w:rPr>
                <w:color w:val="auto"/>
                <w:szCs w:val="24"/>
              </w:rPr>
            </w:pPr>
            <w:r w:rsidRPr="00A0181E">
              <w:rPr>
                <w:color w:val="auto"/>
                <w:szCs w:val="24"/>
              </w:rPr>
              <w:t>08.VIII</w:t>
            </w:r>
          </w:p>
        </w:tc>
        <w:tc>
          <w:tcPr>
            <w:tcW w:w="789" w:type="dxa"/>
            <w:tcBorders>
              <w:bottom w:val="single" w:sz="4" w:space="0" w:color="auto"/>
            </w:tcBorders>
            <w:vAlign w:val="center"/>
          </w:tcPr>
          <w:p w14:paraId="428F96FB" w14:textId="77777777" w:rsidR="008108D8" w:rsidRPr="00A0181E" w:rsidRDefault="008108D8" w:rsidP="003E4BAC">
            <w:pPr>
              <w:spacing w:line="240" w:lineRule="auto"/>
              <w:jc w:val="center"/>
              <w:rPr>
                <w:color w:val="auto"/>
                <w:szCs w:val="24"/>
              </w:rPr>
            </w:pPr>
            <w:r w:rsidRPr="00A0181E">
              <w:rPr>
                <w:color w:val="auto"/>
                <w:szCs w:val="24"/>
              </w:rPr>
              <w:t>42</w:t>
            </w:r>
          </w:p>
        </w:tc>
        <w:tc>
          <w:tcPr>
            <w:tcW w:w="789" w:type="dxa"/>
            <w:tcBorders>
              <w:bottom w:val="single" w:sz="4" w:space="0" w:color="auto"/>
            </w:tcBorders>
            <w:vAlign w:val="center"/>
          </w:tcPr>
          <w:p w14:paraId="199FFA1F" w14:textId="77777777" w:rsidR="008108D8" w:rsidRPr="00A0181E" w:rsidRDefault="008108D8" w:rsidP="003E4BAC">
            <w:pPr>
              <w:spacing w:line="240" w:lineRule="auto"/>
              <w:jc w:val="center"/>
              <w:rPr>
                <w:color w:val="auto"/>
                <w:szCs w:val="24"/>
              </w:rPr>
            </w:pPr>
            <w:r w:rsidRPr="00A0181E">
              <w:rPr>
                <w:color w:val="auto"/>
                <w:szCs w:val="24"/>
              </w:rPr>
              <w:t>163,2</w:t>
            </w:r>
          </w:p>
        </w:tc>
      </w:tr>
    </w:tbl>
    <w:p w14:paraId="447F7D26" w14:textId="77777777" w:rsidR="008108D8" w:rsidRPr="00A0181E" w:rsidRDefault="008108D8" w:rsidP="008108D8">
      <w:pPr>
        <w:spacing w:line="360" w:lineRule="auto"/>
        <w:rPr>
          <w:b/>
          <w:color w:val="auto"/>
          <w:szCs w:val="24"/>
        </w:rPr>
      </w:pPr>
    </w:p>
    <w:p w14:paraId="69F10281" w14:textId="77777777" w:rsidR="008108D8" w:rsidRPr="00A0181E" w:rsidRDefault="008108D8" w:rsidP="008108D8">
      <w:pPr>
        <w:spacing w:line="240" w:lineRule="auto"/>
        <w:rPr>
          <w:color w:val="auto"/>
          <w:szCs w:val="24"/>
        </w:rPr>
      </w:pPr>
      <w:r w:rsidRPr="00A0181E">
        <w:rPr>
          <w:b/>
          <w:bCs/>
          <w:color w:val="auto"/>
          <w:szCs w:val="24"/>
        </w:rPr>
        <w:t>Table 5.</w:t>
      </w:r>
      <w:r w:rsidRPr="00A0181E">
        <w:rPr>
          <w:bCs/>
          <w:color w:val="auto"/>
          <w:szCs w:val="24"/>
        </w:rPr>
        <w:t xml:space="preserve"> Quality indicators of honey from single-species crops of honey plants in the conveyor</w:t>
      </w:r>
    </w:p>
    <w:tbl>
      <w:tblPr>
        <w:tblW w:w="9015" w:type="dxa"/>
        <w:tblLayout w:type="fixed"/>
        <w:tblLook w:val="04A0" w:firstRow="1" w:lastRow="0" w:firstColumn="1" w:lastColumn="0" w:noHBand="0" w:noVBand="1"/>
      </w:tblPr>
      <w:tblGrid>
        <w:gridCol w:w="1555"/>
        <w:gridCol w:w="1828"/>
        <w:gridCol w:w="1432"/>
        <w:gridCol w:w="1134"/>
        <w:gridCol w:w="740"/>
        <w:gridCol w:w="532"/>
        <w:gridCol w:w="1063"/>
        <w:gridCol w:w="731"/>
      </w:tblGrid>
      <w:tr w:rsidR="00A0181E" w:rsidRPr="00A0181E" w14:paraId="52D8D8EF" w14:textId="77777777" w:rsidTr="003E4BAC">
        <w:tc>
          <w:tcPr>
            <w:tcW w:w="1555" w:type="dxa"/>
            <w:vMerge w:val="restart"/>
            <w:tcBorders>
              <w:top w:val="single" w:sz="4" w:space="0" w:color="auto"/>
              <w:bottom w:val="single" w:sz="4" w:space="0" w:color="auto"/>
            </w:tcBorders>
            <w:vAlign w:val="center"/>
          </w:tcPr>
          <w:p w14:paraId="5DF9F7B0" w14:textId="77777777" w:rsidR="008108D8" w:rsidRPr="00A0181E" w:rsidRDefault="008108D8" w:rsidP="003E4BAC">
            <w:pPr>
              <w:spacing w:line="240" w:lineRule="auto"/>
              <w:jc w:val="center"/>
              <w:rPr>
                <w:color w:val="auto"/>
                <w:szCs w:val="24"/>
              </w:rPr>
            </w:pPr>
            <w:r w:rsidRPr="00A0181E">
              <w:rPr>
                <w:color w:val="auto"/>
                <w:szCs w:val="24"/>
              </w:rPr>
              <w:t>Crop</w:t>
            </w:r>
          </w:p>
        </w:tc>
        <w:tc>
          <w:tcPr>
            <w:tcW w:w="1828" w:type="dxa"/>
            <w:vMerge w:val="restart"/>
            <w:tcBorders>
              <w:top w:val="single" w:sz="4" w:space="0" w:color="auto"/>
              <w:bottom w:val="single" w:sz="4" w:space="0" w:color="auto"/>
            </w:tcBorders>
            <w:vAlign w:val="center"/>
          </w:tcPr>
          <w:p w14:paraId="599FF932" w14:textId="77777777" w:rsidR="008108D8" w:rsidRPr="00A0181E" w:rsidRDefault="008108D8" w:rsidP="003E4BAC">
            <w:pPr>
              <w:spacing w:line="240" w:lineRule="auto"/>
              <w:jc w:val="center"/>
              <w:rPr>
                <w:color w:val="auto"/>
                <w:szCs w:val="24"/>
              </w:rPr>
            </w:pPr>
            <w:r w:rsidRPr="00A0181E">
              <w:rPr>
                <w:color w:val="auto"/>
                <w:szCs w:val="24"/>
              </w:rPr>
              <w:t>Sowing method, row spacing</w:t>
            </w:r>
          </w:p>
        </w:tc>
        <w:tc>
          <w:tcPr>
            <w:tcW w:w="1432" w:type="dxa"/>
            <w:vMerge w:val="restart"/>
            <w:tcBorders>
              <w:top w:val="single" w:sz="4" w:space="0" w:color="auto"/>
              <w:bottom w:val="single" w:sz="4" w:space="0" w:color="auto"/>
            </w:tcBorders>
            <w:vAlign w:val="center"/>
          </w:tcPr>
          <w:p w14:paraId="6927E055" w14:textId="77777777" w:rsidR="008108D8" w:rsidRPr="00A0181E" w:rsidRDefault="008108D8" w:rsidP="003E4BAC">
            <w:pPr>
              <w:spacing w:line="240" w:lineRule="auto"/>
              <w:jc w:val="center"/>
              <w:rPr>
                <w:color w:val="auto"/>
                <w:szCs w:val="24"/>
              </w:rPr>
            </w:pPr>
            <w:r w:rsidRPr="00A0181E">
              <w:rPr>
                <w:color w:val="auto"/>
                <w:szCs w:val="24"/>
              </w:rPr>
              <w:t>Seeding rate, million shoots. seeds/ha</w:t>
            </w:r>
          </w:p>
        </w:tc>
        <w:tc>
          <w:tcPr>
            <w:tcW w:w="1134" w:type="dxa"/>
            <w:vMerge w:val="restart"/>
            <w:tcBorders>
              <w:top w:val="single" w:sz="4" w:space="0" w:color="auto"/>
              <w:bottom w:val="single" w:sz="4" w:space="0" w:color="auto"/>
            </w:tcBorders>
            <w:vAlign w:val="center"/>
          </w:tcPr>
          <w:p w14:paraId="39D60FAB" w14:textId="77777777" w:rsidR="008108D8" w:rsidRPr="00A0181E" w:rsidRDefault="008108D8" w:rsidP="003E4BAC">
            <w:pPr>
              <w:spacing w:line="240" w:lineRule="auto"/>
              <w:jc w:val="center"/>
              <w:rPr>
                <w:color w:val="auto"/>
                <w:szCs w:val="24"/>
              </w:rPr>
            </w:pPr>
            <w:r w:rsidRPr="00A0181E">
              <w:rPr>
                <w:color w:val="auto"/>
                <w:szCs w:val="24"/>
              </w:rPr>
              <w:t>Sowing period</w:t>
            </w:r>
          </w:p>
        </w:tc>
        <w:tc>
          <w:tcPr>
            <w:tcW w:w="3066" w:type="dxa"/>
            <w:gridSpan w:val="4"/>
            <w:tcBorders>
              <w:top w:val="single" w:sz="4" w:space="0" w:color="auto"/>
              <w:bottom w:val="single" w:sz="4" w:space="0" w:color="auto"/>
            </w:tcBorders>
            <w:vAlign w:val="center"/>
          </w:tcPr>
          <w:p w14:paraId="6423F773" w14:textId="77777777" w:rsidR="008108D8" w:rsidRPr="00A0181E" w:rsidRDefault="008108D8" w:rsidP="003E4BAC">
            <w:pPr>
              <w:spacing w:line="240" w:lineRule="auto"/>
              <w:jc w:val="center"/>
              <w:rPr>
                <w:color w:val="auto"/>
                <w:szCs w:val="24"/>
              </w:rPr>
            </w:pPr>
            <w:r w:rsidRPr="00A0181E">
              <w:rPr>
                <w:bCs/>
                <w:color w:val="auto"/>
                <w:kern w:val="2"/>
                <w:szCs w:val="24"/>
                <w:lang w:eastAsia="ru-RU"/>
              </w:rPr>
              <w:t>Honey quality indicators</w:t>
            </w:r>
          </w:p>
        </w:tc>
      </w:tr>
      <w:tr w:rsidR="00A0181E" w:rsidRPr="00A0181E" w14:paraId="7EE2CDB2" w14:textId="77777777" w:rsidTr="003E4BAC">
        <w:trPr>
          <w:cantSplit/>
          <w:trHeight w:val="1876"/>
        </w:trPr>
        <w:tc>
          <w:tcPr>
            <w:tcW w:w="1555" w:type="dxa"/>
            <w:vMerge/>
            <w:tcBorders>
              <w:top w:val="single" w:sz="4" w:space="0" w:color="auto"/>
              <w:bottom w:val="single" w:sz="4" w:space="0" w:color="auto"/>
            </w:tcBorders>
            <w:vAlign w:val="center"/>
          </w:tcPr>
          <w:p w14:paraId="640720B7" w14:textId="77777777" w:rsidR="008108D8" w:rsidRPr="00A0181E" w:rsidRDefault="008108D8" w:rsidP="003E4BAC">
            <w:pPr>
              <w:spacing w:line="240" w:lineRule="auto"/>
              <w:jc w:val="center"/>
              <w:rPr>
                <w:color w:val="auto"/>
                <w:szCs w:val="24"/>
              </w:rPr>
            </w:pPr>
          </w:p>
        </w:tc>
        <w:tc>
          <w:tcPr>
            <w:tcW w:w="1828" w:type="dxa"/>
            <w:vMerge/>
            <w:tcBorders>
              <w:top w:val="single" w:sz="4" w:space="0" w:color="auto"/>
              <w:bottom w:val="single" w:sz="4" w:space="0" w:color="auto"/>
            </w:tcBorders>
            <w:vAlign w:val="center"/>
          </w:tcPr>
          <w:p w14:paraId="007EE8CC" w14:textId="77777777" w:rsidR="008108D8" w:rsidRPr="00A0181E" w:rsidRDefault="008108D8" w:rsidP="003E4BAC">
            <w:pPr>
              <w:spacing w:line="240" w:lineRule="auto"/>
              <w:jc w:val="center"/>
              <w:rPr>
                <w:color w:val="auto"/>
                <w:szCs w:val="24"/>
              </w:rPr>
            </w:pPr>
          </w:p>
        </w:tc>
        <w:tc>
          <w:tcPr>
            <w:tcW w:w="1432" w:type="dxa"/>
            <w:vMerge/>
            <w:tcBorders>
              <w:top w:val="single" w:sz="4" w:space="0" w:color="auto"/>
              <w:bottom w:val="single" w:sz="4" w:space="0" w:color="auto"/>
            </w:tcBorders>
            <w:vAlign w:val="center"/>
          </w:tcPr>
          <w:p w14:paraId="1FB58532" w14:textId="77777777" w:rsidR="008108D8" w:rsidRPr="00A0181E" w:rsidRDefault="008108D8" w:rsidP="003E4BAC">
            <w:pPr>
              <w:spacing w:line="240" w:lineRule="auto"/>
              <w:jc w:val="center"/>
              <w:rPr>
                <w:color w:val="auto"/>
                <w:szCs w:val="24"/>
              </w:rPr>
            </w:pPr>
          </w:p>
        </w:tc>
        <w:tc>
          <w:tcPr>
            <w:tcW w:w="1134" w:type="dxa"/>
            <w:vMerge/>
            <w:tcBorders>
              <w:top w:val="single" w:sz="4" w:space="0" w:color="auto"/>
              <w:bottom w:val="single" w:sz="4" w:space="0" w:color="auto"/>
            </w:tcBorders>
            <w:vAlign w:val="center"/>
          </w:tcPr>
          <w:p w14:paraId="11C393A7" w14:textId="77777777" w:rsidR="008108D8" w:rsidRPr="00A0181E" w:rsidRDefault="008108D8" w:rsidP="003E4BAC">
            <w:pPr>
              <w:spacing w:line="240" w:lineRule="auto"/>
              <w:jc w:val="center"/>
              <w:rPr>
                <w:color w:val="auto"/>
                <w:szCs w:val="24"/>
              </w:rPr>
            </w:pPr>
          </w:p>
        </w:tc>
        <w:tc>
          <w:tcPr>
            <w:tcW w:w="740" w:type="dxa"/>
            <w:tcBorders>
              <w:top w:val="single" w:sz="4" w:space="0" w:color="auto"/>
              <w:bottom w:val="single" w:sz="4" w:space="0" w:color="auto"/>
            </w:tcBorders>
            <w:textDirection w:val="btLr"/>
            <w:vAlign w:val="center"/>
          </w:tcPr>
          <w:p w14:paraId="17042D66" w14:textId="77777777" w:rsidR="008108D8" w:rsidRPr="00A0181E" w:rsidRDefault="008108D8" w:rsidP="003E4BAC">
            <w:pPr>
              <w:spacing w:line="240" w:lineRule="auto"/>
              <w:jc w:val="center"/>
              <w:rPr>
                <w:color w:val="auto"/>
                <w:szCs w:val="24"/>
              </w:rPr>
            </w:pPr>
            <w:r w:rsidRPr="00A0181E">
              <w:rPr>
                <w:color w:val="auto"/>
                <w:kern w:val="2"/>
                <w:szCs w:val="24"/>
                <w:lang w:eastAsia="ru-RU"/>
              </w:rPr>
              <w:t>humidity, %</w:t>
            </w:r>
          </w:p>
        </w:tc>
        <w:tc>
          <w:tcPr>
            <w:tcW w:w="532" w:type="dxa"/>
            <w:tcBorders>
              <w:top w:val="single" w:sz="4" w:space="0" w:color="auto"/>
              <w:bottom w:val="single" w:sz="4" w:space="0" w:color="auto"/>
            </w:tcBorders>
            <w:textDirection w:val="btLr"/>
            <w:vAlign w:val="center"/>
          </w:tcPr>
          <w:p w14:paraId="164E54F9" w14:textId="77777777" w:rsidR="008108D8" w:rsidRPr="00A0181E" w:rsidRDefault="008108D8" w:rsidP="003E4BAC">
            <w:pPr>
              <w:spacing w:line="240" w:lineRule="auto"/>
              <w:jc w:val="center"/>
              <w:rPr>
                <w:color w:val="auto"/>
                <w:szCs w:val="24"/>
              </w:rPr>
            </w:pPr>
            <w:r w:rsidRPr="00A0181E">
              <w:rPr>
                <w:color w:val="auto"/>
                <w:kern w:val="2"/>
                <w:szCs w:val="24"/>
                <w:lang w:eastAsia="ru-RU"/>
              </w:rPr>
              <w:t>acidity (degrees)</w:t>
            </w:r>
          </w:p>
        </w:tc>
        <w:tc>
          <w:tcPr>
            <w:tcW w:w="1063" w:type="dxa"/>
            <w:tcBorders>
              <w:top w:val="single" w:sz="4" w:space="0" w:color="auto"/>
              <w:bottom w:val="single" w:sz="4" w:space="0" w:color="auto"/>
            </w:tcBorders>
            <w:textDirection w:val="btLr"/>
            <w:vAlign w:val="center"/>
          </w:tcPr>
          <w:p w14:paraId="561E850C" w14:textId="77777777" w:rsidR="008108D8" w:rsidRPr="00A0181E" w:rsidRDefault="008108D8" w:rsidP="003E4BAC">
            <w:pPr>
              <w:spacing w:line="240" w:lineRule="auto"/>
              <w:jc w:val="center"/>
              <w:rPr>
                <w:color w:val="auto"/>
                <w:szCs w:val="24"/>
              </w:rPr>
            </w:pPr>
            <w:r w:rsidRPr="00A0181E">
              <w:rPr>
                <w:color w:val="auto"/>
                <w:szCs w:val="24"/>
                <w:lang w:eastAsia="ru-RU"/>
              </w:rPr>
              <w:t>дdiastase number (Gothe units)</w:t>
            </w:r>
          </w:p>
        </w:tc>
        <w:tc>
          <w:tcPr>
            <w:tcW w:w="731" w:type="dxa"/>
            <w:tcBorders>
              <w:top w:val="single" w:sz="4" w:space="0" w:color="auto"/>
              <w:bottom w:val="single" w:sz="4" w:space="0" w:color="auto"/>
            </w:tcBorders>
            <w:textDirection w:val="btLr"/>
            <w:vAlign w:val="center"/>
          </w:tcPr>
          <w:p w14:paraId="6BE30279" w14:textId="77777777" w:rsidR="008108D8" w:rsidRPr="00A0181E" w:rsidRDefault="008108D8" w:rsidP="003E4BAC">
            <w:pPr>
              <w:spacing w:line="240" w:lineRule="auto"/>
              <w:jc w:val="center"/>
              <w:rPr>
                <w:color w:val="auto"/>
                <w:szCs w:val="24"/>
              </w:rPr>
            </w:pPr>
            <w:r w:rsidRPr="00A0181E">
              <w:rPr>
                <w:color w:val="auto"/>
                <w:szCs w:val="24"/>
                <w:lang w:eastAsia="ru-RU"/>
              </w:rPr>
              <w:t>invert sugar</w:t>
            </w:r>
          </w:p>
        </w:tc>
      </w:tr>
      <w:tr w:rsidR="00A0181E" w:rsidRPr="00A0181E" w14:paraId="6C79E759" w14:textId="77777777" w:rsidTr="003E4BAC">
        <w:tc>
          <w:tcPr>
            <w:tcW w:w="1555" w:type="dxa"/>
            <w:tcBorders>
              <w:top w:val="single" w:sz="4" w:space="0" w:color="auto"/>
            </w:tcBorders>
          </w:tcPr>
          <w:p w14:paraId="5DFA1BAD" w14:textId="77777777" w:rsidR="008108D8" w:rsidRPr="00A0181E" w:rsidRDefault="008108D8" w:rsidP="003E4BAC">
            <w:pPr>
              <w:spacing w:line="240" w:lineRule="auto"/>
              <w:rPr>
                <w:color w:val="auto"/>
                <w:szCs w:val="24"/>
              </w:rPr>
            </w:pPr>
            <w:r w:rsidRPr="00A0181E">
              <w:rPr>
                <w:color w:val="auto"/>
                <w:szCs w:val="24"/>
              </w:rPr>
              <w:t>Blue hybrid alfalfa</w:t>
            </w:r>
          </w:p>
        </w:tc>
        <w:tc>
          <w:tcPr>
            <w:tcW w:w="1828" w:type="dxa"/>
            <w:tcBorders>
              <w:top w:val="single" w:sz="4" w:space="0" w:color="auto"/>
            </w:tcBorders>
            <w:vAlign w:val="center"/>
          </w:tcPr>
          <w:p w14:paraId="5F0498FB"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432" w:type="dxa"/>
            <w:tcBorders>
              <w:top w:val="single" w:sz="4" w:space="0" w:color="auto"/>
            </w:tcBorders>
            <w:vAlign w:val="center"/>
          </w:tcPr>
          <w:p w14:paraId="4E6DCCEB" w14:textId="77777777" w:rsidR="008108D8" w:rsidRPr="00A0181E" w:rsidRDefault="008108D8" w:rsidP="003E4BAC">
            <w:pPr>
              <w:spacing w:line="240" w:lineRule="auto"/>
              <w:jc w:val="center"/>
              <w:rPr>
                <w:color w:val="auto"/>
                <w:szCs w:val="24"/>
              </w:rPr>
            </w:pPr>
            <w:r w:rsidRPr="00A0181E">
              <w:rPr>
                <w:color w:val="auto"/>
                <w:szCs w:val="24"/>
              </w:rPr>
              <w:t>3,0</w:t>
            </w:r>
          </w:p>
        </w:tc>
        <w:tc>
          <w:tcPr>
            <w:tcW w:w="1134" w:type="dxa"/>
            <w:tcBorders>
              <w:top w:val="single" w:sz="4" w:space="0" w:color="auto"/>
            </w:tcBorders>
            <w:vAlign w:val="center"/>
          </w:tcPr>
          <w:p w14:paraId="655B3740" w14:textId="77777777" w:rsidR="008108D8" w:rsidRPr="00A0181E" w:rsidRDefault="008108D8" w:rsidP="003E4BAC">
            <w:pPr>
              <w:spacing w:line="240" w:lineRule="auto"/>
              <w:jc w:val="center"/>
              <w:rPr>
                <w:color w:val="auto"/>
                <w:szCs w:val="24"/>
              </w:rPr>
            </w:pPr>
            <w:r w:rsidRPr="00A0181E">
              <w:rPr>
                <w:color w:val="auto"/>
                <w:szCs w:val="24"/>
              </w:rPr>
              <w:t>02.V</w:t>
            </w:r>
          </w:p>
        </w:tc>
        <w:tc>
          <w:tcPr>
            <w:tcW w:w="740" w:type="dxa"/>
            <w:tcBorders>
              <w:top w:val="single" w:sz="4" w:space="0" w:color="auto"/>
            </w:tcBorders>
            <w:vAlign w:val="center"/>
          </w:tcPr>
          <w:p w14:paraId="776370F5" w14:textId="77777777" w:rsidR="008108D8" w:rsidRPr="00A0181E" w:rsidRDefault="008108D8" w:rsidP="003E4BAC">
            <w:pPr>
              <w:spacing w:line="240" w:lineRule="auto"/>
              <w:jc w:val="center"/>
              <w:rPr>
                <w:color w:val="auto"/>
                <w:szCs w:val="24"/>
              </w:rPr>
            </w:pPr>
            <w:r w:rsidRPr="00A0181E">
              <w:rPr>
                <w:color w:val="auto"/>
                <w:szCs w:val="24"/>
              </w:rPr>
              <w:t>17,3</w:t>
            </w:r>
          </w:p>
        </w:tc>
        <w:tc>
          <w:tcPr>
            <w:tcW w:w="532" w:type="dxa"/>
            <w:tcBorders>
              <w:top w:val="single" w:sz="4" w:space="0" w:color="auto"/>
            </w:tcBorders>
            <w:vAlign w:val="center"/>
          </w:tcPr>
          <w:p w14:paraId="3CF1579F" w14:textId="77777777" w:rsidR="008108D8" w:rsidRPr="00A0181E" w:rsidRDefault="008108D8" w:rsidP="003E4BAC">
            <w:pPr>
              <w:spacing w:line="240" w:lineRule="auto"/>
              <w:jc w:val="center"/>
              <w:rPr>
                <w:color w:val="auto"/>
                <w:szCs w:val="24"/>
              </w:rPr>
            </w:pPr>
            <w:r w:rsidRPr="00A0181E">
              <w:rPr>
                <w:color w:val="auto"/>
                <w:szCs w:val="24"/>
              </w:rPr>
              <w:t>2</w:t>
            </w:r>
          </w:p>
        </w:tc>
        <w:tc>
          <w:tcPr>
            <w:tcW w:w="1063" w:type="dxa"/>
            <w:tcBorders>
              <w:top w:val="single" w:sz="4" w:space="0" w:color="auto"/>
            </w:tcBorders>
            <w:vAlign w:val="center"/>
          </w:tcPr>
          <w:p w14:paraId="11BB48E7" w14:textId="77777777" w:rsidR="008108D8" w:rsidRPr="00A0181E" w:rsidRDefault="008108D8" w:rsidP="003E4BAC">
            <w:pPr>
              <w:spacing w:line="240" w:lineRule="auto"/>
              <w:jc w:val="center"/>
              <w:rPr>
                <w:color w:val="auto"/>
                <w:szCs w:val="24"/>
              </w:rPr>
            </w:pPr>
            <w:r w:rsidRPr="00A0181E">
              <w:rPr>
                <w:color w:val="auto"/>
                <w:szCs w:val="24"/>
              </w:rPr>
              <w:t>17,3</w:t>
            </w:r>
          </w:p>
        </w:tc>
        <w:tc>
          <w:tcPr>
            <w:tcW w:w="731" w:type="dxa"/>
            <w:tcBorders>
              <w:top w:val="single" w:sz="4" w:space="0" w:color="auto"/>
            </w:tcBorders>
            <w:vAlign w:val="center"/>
          </w:tcPr>
          <w:p w14:paraId="58E88D19" w14:textId="77777777" w:rsidR="008108D8" w:rsidRPr="00A0181E" w:rsidRDefault="008108D8" w:rsidP="003E4BAC">
            <w:pPr>
              <w:spacing w:line="240" w:lineRule="auto"/>
              <w:jc w:val="center"/>
              <w:rPr>
                <w:color w:val="auto"/>
                <w:szCs w:val="24"/>
              </w:rPr>
            </w:pPr>
            <w:r w:rsidRPr="00A0181E">
              <w:rPr>
                <w:color w:val="auto"/>
                <w:szCs w:val="24"/>
              </w:rPr>
              <w:t>75</w:t>
            </w:r>
          </w:p>
        </w:tc>
      </w:tr>
      <w:tr w:rsidR="00A0181E" w:rsidRPr="00A0181E" w14:paraId="0BF064F5" w14:textId="77777777" w:rsidTr="003E4BAC">
        <w:tc>
          <w:tcPr>
            <w:tcW w:w="1555" w:type="dxa"/>
          </w:tcPr>
          <w:p w14:paraId="1BAD376C" w14:textId="77777777" w:rsidR="008108D8" w:rsidRPr="00A0181E" w:rsidRDefault="008108D8" w:rsidP="003E4BAC">
            <w:pPr>
              <w:spacing w:line="240" w:lineRule="auto"/>
              <w:rPr>
                <w:color w:val="auto"/>
                <w:szCs w:val="24"/>
              </w:rPr>
            </w:pPr>
            <w:r w:rsidRPr="00A0181E">
              <w:rPr>
                <w:color w:val="auto"/>
                <w:szCs w:val="24"/>
              </w:rPr>
              <w:t>Sand sainfoin</w:t>
            </w:r>
          </w:p>
        </w:tc>
        <w:tc>
          <w:tcPr>
            <w:tcW w:w="1828" w:type="dxa"/>
            <w:vAlign w:val="center"/>
          </w:tcPr>
          <w:p w14:paraId="5F33E7E6"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432" w:type="dxa"/>
            <w:vAlign w:val="center"/>
          </w:tcPr>
          <w:p w14:paraId="65544F33" w14:textId="77777777" w:rsidR="008108D8" w:rsidRPr="00A0181E" w:rsidRDefault="008108D8" w:rsidP="003E4BAC">
            <w:pPr>
              <w:spacing w:line="240" w:lineRule="auto"/>
              <w:jc w:val="center"/>
              <w:rPr>
                <w:color w:val="auto"/>
                <w:szCs w:val="24"/>
              </w:rPr>
            </w:pPr>
            <w:r w:rsidRPr="00A0181E">
              <w:rPr>
                <w:color w:val="auto"/>
                <w:szCs w:val="24"/>
              </w:rPr>
              <w:t>4,0</w:t>
            </w:r>
          </w:p>
        </w:tc>
        <w:tc>
          <w:tcPr>
            <w:tcW w:w="1134" w:type="dxa"/>
            <w:vAlign w:val="center"/>
          </w:tcPr>
          <w:p w14:paraId="6E6F3FE6" w14:textId="77777777" w:rsidR="008108D8" w:rsidRPr="00A0181E" w:rsidRDefault="008108D8" w:rsidP="003E4BAC">
            <w:pPr>
              <w:spacing w:line="240" w:lineRule="auto"/>
              <w:jc w:val="center"/>
              <w:rPr>
                <w:color w:val="auto"/>
                <w:szCs w:val="24"/>
              </w:rPr>
            </w:pPr>
            <w:r w:rsidRPr="00A0181E">
              <w:rPr>
                <w:color w:val="auto"/>
                <w:szCs w:val="24"/>
              </w:rPr>
              <w:t>02.V</w:t>
            </w:r>
          </w:p>
        </w:tc>
        <w:tc>
          <w:tcPr>
            <w:tcW w:w="740" w:type="dxa"/>
            <w:vAlign w:val="center"/>
          </w:tcPr>
          <w:p w14:paraId="3CF35BBB" w14:textId="77777777" w:rsidR="008108D8" w:rsidRPr="00A0181E" w:rsidRDefault="008108D8" w:rsidP="003E4BAC">
            <w:pPr>
              <w:spacing w:line="240" w:lineRule="auto"/>
              <w:jc w:val="center"/>
              <w:rPr>
                <w:color w:val="auto"/>
                <w:szCs w:val="24"/>
              </w:rPr>
            </w:pPr>
            <w:r w:rsidRPr="00A0181E">
              <w:rPr>
                <w:color w:val="auto"/>
                <w:szCs w:val="24"/>
              </w:rPr>
              <w:t>16,8</w:t>
            </w:r>
          </w:p>
        </w:tc>
        <w:tc>
          <w:tcPr>
            <w:tcW w:w="532" w:type="dxa"/>
            <w:vAlign w:val="center"/>
          </w:tcPr>
          <w:p w14:paraId="5F12F477" w14:textId="77777777" w:rsidR="008108D8" w:rsidRPr="00A0181E" w:rsidRDefault="008108D8" w:rsidP="003E4BAC">
            <w:pPr>
              <w:spacing w:line="240" w:lineRule="auto"/>
              <w:jc w:val="center"/>
              <w:rPr>
                <w:color w:val="auto"/>
                <w:szCs w:val="24"/>
              </w:rPr>
            </w:pPr>
            <w:r w:rsidRPr="00A0181E">
              <w:rPr>
                <w:color w:val="auto"/>
                <w:szCs w:val="24"/>
              </w:rPr>
              <w:t>1</w:t>
            </w:r>
          </w:p>
        </w:tc>
        <w:tc>
          <w:tcPr>
            <w:tcW w:w="1063" w:type="dxa"/>
            <w:vAlign w:val="center"/>
          </w:tcPr>
          <w:p w14:paraId="753969C5" w14:textId="77777777" w:rsidR="008108D8" w:rsidRPr="00A0181E" w:rsidRDefault="008108D8" w:rsidP="003E4BAC">
            <w:pPr>
              <w:spacing w:line="240" w:lineRule="auto"/>
              <w:jc w:val="center"/>
              <w:rPr>
                <w:color w:val="auto"/>
                <w:szCs w:val="24"/>
              </w:rPr>
            </w:pPr>
            <w:r w:rsidRPr="00A0181E">
              <w:rPr>
                <w:color w:val="auto"/>
                <w:szCs w:val="24"/>
              </w:rPr>
              <w:t>15,7</w:t>
            </w:r>
          </w:p>
        </w:tc>
        <w:tc>
          <w:tcPr>
            <w:tcW w:w="731" w:type="dxa"/>
            <w:vAlign w:val="center"/>
          </w:tcPr>
          <w:p w14:paraId="369BA407" w14:textId="77777777" w:rsidR="008108D8" w:rsidRPr="00A0181E" w:rsidRDefault="008108D8" w:rsidP="003E4BAC">
            <w:pPr>
              <w:spacing w:line="240" w:lineRule="auto"/>
              <w:jc w:val="center"/>
              <w:rPr>
                <w:color w:val="auto"/>
                <w:szCs w:val="24"/>
              </w:rPr>
            </w:pPr>
            <w:r w:rsidRPr="00A0181E">
              <w:rPr>
                <w:color w:val="auto"/>
                <w:szCs w:val="24"/>
              </w:rPr>
              <w:t>78</w:t>
            </w:r>
          </w:p>
        </w:tc>
      </w:tr>
      <w:tr w:rsidR="00A0181E" w:rsidRPr="00A0181E" w14:paraId="195BD690" w14:textId="77777777" w:rsidTr="003E4BAC">
        <w:tc>
          <w:tcPr>
            <w:tcW w:w="1555" w:type="dxa"/>
          </w:tcPr>
          <w:p w14:paraId="205DB843" w14:textId="77777777" w:rsidR="008108D8" w:rsidRPr="00A0181E" w:rsidRDefault="008108D8" w:rsidP="003E4BAC">
            <w:pPr>
              <w:spacing w:line="240" w:lineRule="auto"/>
              <w:rPr>
                <w:color w:val="auto"/>
                <w:szCs w:val="24"/>
              </w:rPr>
            </w:pPr>
            <w:r w:rsidRPr="00A0181E">
              <w:rPr>
                <w:color w:val="auto"/>
                <w:szCs w:val="24"/>
              </w:rPr>
              <w:t>Yellow sweet clover</w:t>
            </w:r>
          </w:p>
        </w:tc>
        <w:tc>
          <w:tcPr>
            <w:tcW w:w="1828" w:type="dxa"/>
            <w:vAlign w:val="center"/>
          </w:tcPr>
          <w:p w14:paraId="4672B117"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432" w:type="dxa"/>
            <w:vAlign w:val="center"/>
          </w:tcPr>
          <w:p w14:paraId="39009586" w14:textId="77777777" w:rsidR="008108D8" w:rsidRPr="00A0181E" w:rsidRDefault="008108D8" w:rsidP="003E4BAC">
            <w:pPr>
              <w:spacing w:line="240" w:lineRule="auto"/>
              <w:jc w:val="center"/>
              <w:rPr>
                <w:color w:val="auto"/>
                <w:szCs w:val="24"/>
              </w:rPr>
            </w:pPr>
            <w:r w:rsidRPr="00A0181E">
              <w:rPr>
                <w:color w:val="auto"/>
                <w:szCs w:val="24"/>
              </w:rPr>
              <w:t>3,0</w:t>
            </w:r>
          </w:p>
        </w:tc>
        <w:tc>
          <w:tcPr>
            <w:tcW w:w="1134" w:type="dxa"/>
            <w:vAlign w:val="center"/>
          </w:tcPr>
          <w:p w14:paraId="66750B2C" w14:textId="77777777" w:rsidR="008108D8" w:rsidRPr="00A0181E" w:rsidRDefault="008108D8" w:rsidP="003E4BAC">
            <w:pPr>
              <w:spacing w:line="240" w:lineRule="auto"/>
              <w:jc w:val="center"/>
              <w:rPr>
                <w:color w:val="auto"/>
                <w:szCs w:val="24"/>
              </w:rPr>
            </w:pPr>
            <w:r w:rsidRPr="00A0181E">
              <w:rPr>
                <w:color w:val="auto"/>
                <w:szCs w:val="24"/>
              </w:rPr>
              <w:t>02.V</w:t>
            </w:r>
          </w:p>
        </w:tc>
        <w:tc>
          <w:tcPr>
            <w:tcW w:w="740" w:type="dxa"/>
            <w:vAlign w:val="center"/>
          </w:tcPr>
          <w:p w14:paraId="333A7A7E" w14:textId="77777777" w:rsidR="008108D8" w:rsidRPr="00A0181E" w:rsidRDefault="008108D8" w:rsidP="003E4BAC">
            <w:pPr>
              <w:spacing w:line="240" w:lineRule="auto"/>
              <w:jc w:val="center"/>
              <w:rPr>
                <w:color w:val="auto"/>
                <w:szCs w:val="24"/>
              </w:rPr>
            </w:pPr>
            <w:r w:rsidRPr="00A0181E">
              <w:rPr>
                <w:color w:val="auto"/>
                <w:szCs w:val="24"/>
              </w:rPr>
              <w:t>16,2</w:t>
            </w:r>
          </w:p>
        </w:tc>
        <w:tc>
          <w:tcPr>
            <w:tcW w:w="532" w:type="dxa"/>
            <w:vAlign w:val="center"/>
          </w:tcPr>
          <w:p w14:paraId="6579EFA4" w14:textId="77777777" w:rsidR="008108D8" w:rsidRPr="00A0181E" w:rsidRDefault="008108D8" w:rsidP="003E4BAC">
            <w:pPr>
              <w:spacing w:line="240" w:lineRule="auto"/>
              <w:jc w:val="center"/>
              <w:rPr>
                <w:color w:val="auto"/>
                <w:szCs w:val="24"/>
              </w:rPr>
            </w:pPr>
            <w:r w:rsidRPr="00A0181E">
              <w:rPr>
                <w:color w:val="auto"/>
                <w:szCs w:val="24"/>
              </w:rPr>
              <w:t>1</w:t>
            </w:r>
          </w:p>
        </w:tc>
        <w:tc>
          <w:tcPr>
            <w:tcW w:w="1063" w:type="dxa"/>
            <w:vAlign w:val="center"/>
          </w:tcPr>
          <w:p w14:paraId="11EB4571" w14:textId="77777777" w:rsidR="008108D8" w:rsidRPr="00A0181E" w:rsidRDefault="008108D8" w:rsidP="003E4BAC">
            <w:pPr>
              <w:spacing w:line="240" w:lineRule="auto"/>
              <w:jc w:val="center"/>
              <w:rPr>
                <w:color w:val="auto"/>
                <w:szCs w:val="24"/>
              </w:rPr>
            </w:pPr>
            <w:r w:rsidRPr="00A0181E">
              <w:rPr>
                <w:color w:val="auto"/>
                <w:szCs w:val="24"/>
              </w:rPr>
              <w:t>13,8</w:t>
            </w:r>
          </w:p>
        </w:tc>
        <w:tc>
          <w:tcPr>
            <w:tcW w:w="731" w:type="dxa"/>
            <w:vAlign w:val="center"/>
          </w:tcPr>
          <w:p w14:paraId="09D3B1E2" w14:textId="77777777" w:rsidR="008108D8" w:rsidRPr="00A0181E" w:rsidRDefault="008108D8" w:rsidP="003E4BAC">
            <w:pPr>
              <w:spacing w:line="240" w:lineRule="auto"/>
              <w:jc w:val="center"/>
              <w:rPr>
                <w:color w:val="auto"/>
                <w:szCs w:val="24"/>
              </w:rPr>
            </w:pPr>
            <w:r w:rsidRPr="00A0181E">
              <w:rPr>
                <w:color w:val="auto"/>
                <w:szCs w:val="24"/>
              </w:rPr>
              <w:t>73</w:t>
            </w:r>
          </w:p>
        </w:tc>
      </w:tr>
      <w:tr w:rsidR="00A0181E" w:rsidRPr="00A0181E" w14:paraId="0FA02BE0" w14:textId="77777777" w:rsidTr="003E4BAC">
        <w:tc>
          <w:tcPr>
            <w:tcW w:w="1555" w:type="dxa"/>
          </w:tcPr>
          <w:p w14:paraId="73431346" w14:textId="77777777" w:rsidR="008108D8" w:rsidRPr="00A0181E" w:rsidRDefault="008108D8" w:rsidP="003E4BAC">
            <w:pPr>
              <w:spacing w:line="240" w:lineRule="auto"/>
              <w:rPr>
                <w:color w:val="auto"/>
                <w:szCs w:val="24"/>
              </w:rPr>
            </w:pPr>
            <w:r w:rsidRPr="00A0181E">
              <w:rPr>
                <w:color w:val="auto"/>
                <w:szCs w:val="24"/>
              </w:rPr>
              <w:t>Phacelia tanacetifolia</w:t>
            </w:r>
          </w:p>
        </w:tc>
        <w:tc>
          <w:tcPr>
            <w:tcW w:w="1828" w:type="dxa"/>
            <w:vAlign w:val="center"/>
          </w:tcPr>
          <w:p w14:paraId="6F4750C6"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432" w:type="dxa"/>
            <w:vAlign w:val="center"/>
          </w:tcPr>
          <w:p w14:paraId="1DF2AEF2" w14:textId="77777777" w:rsidR="008108D8" w:rsidRPr="00A0181E" w:rsidRDefault="008108D8" w:rsidP="003E4BAC">
            <w:pPr>
              <w:spacing w:line="240" w:lineRule="auto"/>
              <w:jc w:val="center"/>
              <w:rPr>
                <w:color w:val="auto"/>
                <w:szCs w:val="24"/>
              </w:rPr>
            </w:pPr>
            <w:r w:rsidRPr="00A0181E">
              <w:rPr>
                <w:color w:val="auto"/>
                <w:szCs w:val="24"/>
              </w:rPr>
              <w:t>3,0</w:t>
            </w:r>
          </w:p>
        </w:tc>
        <w:tc>
          <w:tcPr>
            <w:tcW w:w="1134" w:type="dxa"/>
            <w:vAlign w:val="center"/>
          </w:tcPr>
          <w:p w14:paraId="022E4CDD" w14:textId="77777777" w:rsidR="008108D8" w:rsidRPr="00A0181E" w:rsidRDefault="008108D8" w:rsidP="003E4BAC">
            <w:pPr>
              <w:spacing w:line="240" w:lineRule="auto"/>
              <w:jc w:val="center"/>
              <w:rPr>
                <w:color w:val="auto"/>
                <w:szCs w:val="24"/>
              </w:rPr>
            </w:pPr>
            <w:r w:rsidRPr="00A0181E">
              <w:rPr>
                <w:color w:val="auto"/>
                <w:szCs w:val="24"/>
              </w:rPr>
              <w:t>15.V</w:t>
            </w:r>
          </w:p>
        </w:tc>
        <w:tc>
          <w:tcPr>
            <w:tcW w:w="740" w:type="dxa"/>
            <w:vAlign w:val="center"/>
          </w:tcPr>
          <w:p w14:paraId="454770AF" w14:textId="77777777" w:rsidR="008108D8" w:rsidRPr="00A0181E" w:rsidRDefault="008108D8" w:rsidP="003E4BAC">
            <w:pPr>
              <w:spacing w:line="240" w:lineRule="auto"/>
              <w:jc w:val="center"/>
              <w:rPr>
                <w:color w:val="auto"/>
                <w:szCs w:val="24"/>
              </w:rPr>
            </w:pPr>
            <w:r w:rsidRPr="00A0181E">
              <w:rPr>
                <w:color w:val="auto"/>
                <w:szCs w:val="24"/>
              </w:rPr>
              <w:t>17,2</w:t>
            </w:r>
          </w:p>
        </w:tc>
        <w:tc>
          <w:tcPr>
            <w:tcW w:w="532" w:type="dxa"/>
            <w:vAlign w:val="center"/>
          </w:tcPr>
          <w:p w14:paraId="60BABE78" w14:textId="77777777" w:rsidR="008108D8" w:rsidRPr="00A0181E" w:rsidRDefault="008108D8" w:rsidP="003E4BAC">
            <w:pPr>
              <w:spacing w:line="240" w:lineRule="auto"/>
              <w:jc w:val="center"/>
              <w:rPr>
                <w:color w:val="auto"/>
                <w:szCs w:val="24"/>
              </w:rPr>
            </w:pPr>
            <w:r w:rsidRPr="00A0181E">
              <w:rPr>
                <w:color w:val="auto"/>
                <w:szCs w:val="24"/>
              </w:rPr>
              <w:t>2</w:t>
            </w:r>
          </w:p>
        </w:tc>
        <w:tc>
          <w:tcPr>
            <w:tcW w:w="1063" w:type="dxa"/>
            <w:vAlign w:val="center"/>
          </w:tcPr>
          <w:p w14:paraId="7729EAB7" w14:textId="77777777" w:rsidR="008108D8" w:rsidRPr="00A0181E" w:rsidRDefault="008108D8" w:rsidP="003E4BAC">
            <w:pPr>
              <w:spacing w:line="240" w:lineRule="auto"/>
              <w:jc w:val="center"/>
              <w:rPr>
                <w:color w:val="auto"/>
                <w:szCs w:val="24"/>
              </w:rPr>
            </w:pPr>
            <w:r w:rsidRPr="00A0181E">
              <w:rPr>
                <w:color w:val="auto"/>
                <w:szCs w:val="24"/>
              </w:rPr>
              <w:t>16,4</w:t>
            </w:r>
          </w:p>
        </w:tc>
        <w:tc>
          <w:tcPr>
            <w:tcW w:w="731" w:type="dxa"/>
            <w:vAlign w:val="center"/>
          </w:tcPr>
          <w:p w14:paraId="1E1E689E" w14:textId="77777777" w:rsidR="008108D8" w:rsidRPr="00A0181E" w:rsidRDefault="008108D8" w:rsidP="003E4BAC">
            <w:pPr>
              <w:spacing w:line="240" w:lineRule="auto"/>
              <w:jc w:val="center"/>
              <w:rPr>
                <w:color w:val="auto"/>
                <w:szCs w:val="24"/>
              </w:rPr>
            </w:pPr>
            <w:r w:rsidRPr="00A0181E">
              <w:rPr>
                <w:color w:val="auto"/>
                <w:szCs w:val="24"/>
              </w:rPr>
              <w:t>72</w:t>
            </w:r>
          </w:p>
        </w:tc>
      </w:tr>
      <w:tr w:rsidR="00A0181E" w:rsidRPr="00A0181E" w14:paraId="2EBCE838" w14:textId="77777777" w:rsidTr="003E4BAC">
        <w:tc>
          <w:tcPr>
            <w:tcW w:w="1555" w:type="dxa"/>
          </w:tcPr>
          <w:p w14:paraId="0EBFE5E1" w14:textId="77777777" w:rsidR="008108D8" w:rsidRPr="00A0181E" w:rsidRDefault="008108D8" w:rsidP="003E4BAC">
            <w:pPr>
              <w:spacing w:line="240" w:lineRule="auto"/>
              <w:rPr>
                <w:color w:val="auto"/>
                <w:szCs w:val="24"/>
              </w:rPr>
            </w:pPr>
            <w:r w:rsidRPr="00A0181E">
              <w:rPr>
                <w:color w:val="auto"/>
                <w:szCs w:val="24"/>
              </w:rPr>
              <w:lastRenderedPageBreak/>
              <w:t>Sunflower</w:t>
            </w:r>
          </w:p>
        </w:tc>
        <w:tc>
          <w:tcPr>
            <w:tcW w:w="1828" w:type="dxa"/>
            <w:vAlign w:val="center"/>
          </w:tcPr>
          <w:p w14:paraId="72E2905F" w14:textId="77777777" w:rsidR="008108D8" w:rsidRPr="00A0181E" w:rsidRDefault="008108D8" w:rsidP="003E4BAC">
            <w:pPr>
              <w:spacing w:line="240" w:lineRule="auto"/>
              <w:jc w:val="center"/>
              <w:rPr>
                <w:color w:val="auto"/>
                <w:szCs w:val="24"/>
              </w:rPr>
            </w:pPr>
            <w:r w:rsidRPr="00A0181E">
              <w:rPr>
                <w:color w:val="auto"/>
                <w:szCs w:val="24"/>
              </w:rPr>
              <w:t>wide-row, 60 cm</w:t>
            </w:r>
          </w:p>
        </w:tc>
        <w:tc>
          <w:tcPr>
            <w:tcW w:w="1432" w:type="dxa"/>
            <w:vAlign w:val="center"/>
          </w:tcPr>
          <w:p w14:paraId="78C99015" w14:textId="77777777" w:rsidR="008108D8" w:rsidRPr="00A0181E" w:rsidRDefault="008108D8" w:rsidP="003E4BAC">
            <w:pPr>
              <w:spacing w:line="240" w:lineRule="auto"/>
              <w:jc w:val="center"/>
              <w:rPr>
                <w:color w:val="auto"/>
                <w:szCs w:val="24"/>
              </w:rPr>
            </w:pPr>
            <w:r w:rsidRPr="00A0181E">
              <w:rPr>
                <w:color w:val="auto"/>
                <w:szCs w:val="24"/>
              </w:rPr>
              <w:t>0,06</w:t>
            </w:r>
          </w:p>
        </w:tc>
        <w:tc>
          <w:tcPr>
            <w:tcW w:w="1134" w:type="dxa"/>
            <w:vAlign w:val="center"/>
          </w:tcPr>
          <w:p w14:paraId="67A97455" w14:textId="77777777" w:rsidR="008108D8" w:rsidRPr="00A0181E" w:rsidRDefault="008108D8" w:rsidP="003E4BAC">
            <w:pPr>
              <w:spacing w:line="240" w:lineRule="auto"/>
              <w:jc w:val="center"/>
              <w:rPr>
                <w:color w:val="auto"/>
                <w:szCs w:val="24"/>
              </w:rPr>
            </w:pPr>
            <w:r w:rsidRPr="00A0181E">
              <w:rPr>
                <w:color w:val="auto"/>
                <w:szCs w:val="24"/>
              </w:rPr>
              <w:t>14.V</w:t>
            </w:r>
          </w:p>
        </w:tc>
        <w:tc>
          <w:tcPr>
            <w:tcW w:w="740" w:type="dxa"/>
            <w:vAlign w:val="center"/>
          </w:tcPr>
          <w:p w14:paraId="6AE0C0B6" w14:textId="77777777" w:rsidR="008108D8" w:rsidRPr="00A0181E" w:rsidRDefault="008108D8" w:rsidP="003E4BAC">
            <w:pPr>
              <w:spacing w:line="240" w:lineRule="auto"/>
              <w:jc w:val="center"/>
              <w:rPr>
                <w:color w:val="auto"/>
                <w:szCs w:val="24"/>
              </w:rPr>
            </w:pPr>
            <w:r w:rsidRPr="00A0181E">
              <w:rPr>
                <w:color w:val="auto"/>
                <w:szCs w:val="24"/>
              </w:rPr>
              <w:t>15,8</w:t>
            </w:r>
          </w:p>
        </w:tc>
        <w:tc>
          <w:tcPr>
            <w:tcW w:w="532" w:type="dxa"/>
            <w:vAlign w:val="center"/>
          </w:tcPr>
          <w:p w14:paraId="4B4DEC2B" w14:textId="77777777" w:rsidR="008108D8" w:rsidRPr="00A0181E" w:rsidRDefault="008108D8" w:rsidP="003E4BAC">
            <w:pPr>
              <w:spacing w:line="240" w:lineRule="auto"/>
              <w:jc w:val="center"/>
              <w:rPr>
                <w:color w:val="auto"/>
                <w:szCs w:val="24"/>
              </w:rPr>
            </w:pPr>
            <w:r w:rsidRPr="00A0181E">
              <w:rPr>
                <w:color w:val="auto"/>
                <w:szCs w:val="24"/>
              </w:rPr>
              <w:t>2</w:t>
            </w:r>
          </w:p>
        </w:tc>
        <w:tc>
          <w:tcPr>
            <w:tcW w:w="1063" w:type="dxa"/>
            <w:vAlign w:val="center"/>
          </w:tcPr>
          <w:p w14:paraId="076A16C0" w14:textId="77777777" w:rsidR="008108D8" w:rsidRPr="00A0181E" w:rsidRDefault="008108D8" w:rsidP="003E4BAC">
            <w:pPr>
              <w:spacing w:line="240" w:lineRule="auto"/>
              <w:jc w:val="center"/>
              <w:rPr>
                <w:color w:val="auto"/>
                <w:szCs w:val="24"/>
              </w:rPr>
            </w:pPr>
            <w:r w:rsidRPr="00A0181E">
              <w:rPr>
                <w:color w:val="auto"/>
                <w:szCs w:val="24"/>
              </w:rPr>
              <w:t>13,8</w:t>
            </w:r>
          </w:p>
        </w:tc>
        <w:tc>
          <w:tcPr>
            <w:tcW w:w="731" w:type="dxa"/>
            <w:vAlign w:val="center"/>
          </w:tcPr>
          <w:p w14:paraId="0BF77129" w14:textId="77777777" w:rsidR="008108D8" w:rsidRPr="00A0181E" w:rsidRDefault="008108D8" w:rsidP="003E4BAC">
            <w:pPr>
              <w:spacing w:line="240" w:lineRule="auto"/>
              <w:jc w:val="center"/>
              <w:rPr>
                <w:color w:val="auto"/>
                <w:szCs w:val="24"/>
              </w:rPr>
            </w:pPr>
            <w:r w:rsidRPr="00A0181E">
              <w:rPr>
                <w:color w:val="auto"/>
                <w:szCs w:val="24"/>
              </w:rPr>
              <w:t>75</w:t>
            </w:r>
          </w:p>
        </w:tc>
      </w:tr>
      <w:tr w:rsidR="00A0181E" w:rsidRPr="00A0181E" w14:paraId="04801622" w14:textId="77777777" w:rsidTr="003E4BAC">
        <w:tc>
          <w:tcPr>
            <w:tcW w:w="1555" w:type="dxa"/>
          </w:tcPr>
          <w:p w14:paraId="20257A45" w14:textId="77777777" w:rsidR="008108D8" w:rsidRPr="00A0181E" w:rsidRDefault="008108D8" w:rsidP="003E4BAC">
            <w:pPr>
              <w:spacing w:line="240" w:lineRule="auto"/>
              <w:rPr>
                <w:color w:val="auto"/>
                <w:szCs w:val="24"/>
              </w:rPr>
            </w:pPr>
            <w:r w:rsidRPr="00A0181E">
              <w:rPr>
                <w:color w:val="auto"/>
                <w:szCs w:val="24"/>
              </w:rPr>
              <w:t>Mustard</w:t>
            </w:r>
          </w:p>
        </w:tc>
        <w:tc>
          <w:tcPr>
            <w:tcW w:w="1828" w:type="dxa"/>
            <w:vAlign w:val="center"/>
          </w:tcPr>
          <w:p w14:paraId="58D07F4F" w14:textId="77777777" w:rsidR="008108D8" w:rsidRPr="00A0181E" w:rsidRDefault="008108D8" w:rsidP="003E4BAC">
            <w:pPr>
              <w:spacing w:line="240" w:lineRule="auto"/>
              <w:jc w:val="center"/>
              <w:rPr>
                <w:color w:val="auto"/>
                <w:szCs w:val="24"/>
              </w:rPr>
            </w:pPr>
            <w:r w:rsidRPr="00A0181E">
              <w:rPr>
                <w:color w:val="auto"/>
                <w:szCs w:val="24"/>
              </w:rPr>
              <w:t>row, 15 cm</w:t>
            </w:r>
          </w:p>
        </w:tc>
        <w:tc>
          <w:tcPr>
            <w:tcW w:w="1432" w:type="dxa"/>
            <w:vAlign w:val="center"/>
          </w:tcPr>
          <w:p w14:paraId="51B0D629" w14:textId="77777777" w:rsidR="008108D8" w:rsidRPr="00A0181E" w:rsidRDefault="008108D8" w:rsidP="003E4BAC">
            <w:pPr>
              <w:spacing w:line="240" w:lineRule="auto"/>
              <w:jc w:val="center"/>
              <w:rPr>
                <w:color w:val="auto"/>
                <w:szCs w:val="24"/>
              </w:rPr>
            </w:pPr>
            <w:r w:rsidRPr="00A0181E">
              <w:rPr>
                <w:color w:val="auto"/>
                <w:szCs w:val="24"/>
              </w:rPr>
              <w:t>3,0</w:t>
            </w:r>
          </w:p>
        </w:tc>
        <w:tc>
          <w:tcPr>
            <w:tcW w:w="1134" w:type="dxa"/>
            <w:vAlign w:val="center"/>
          </w:tcPr>
          <w:p w14:paraId="0814C248" w14:textId="77777777" w:rsidR="008108D8" w:rsidRPr="00A0181E" w:rsidRDefault="008108D8" w:rsidP="003E4BAC">
            <w:pPr>
              <w:spacing w:line="240" w:lineRule="auto"/>
              <w:jc w:val="center"/>
              <w:rPr>
                <w:color w:val="auto"/>
                <w:szCs w:val="24"/>
              </w:rPr>
            </w:pPr>
            <w:r w:rsidRPr="00A0181E">
              <w:rPr>
                <w:color w:val="auto"/>
                <w:szCs w:val="24"/>
              </w:rPr>
              <w:t>15.V</w:t>
            </w:r>
          </w:p>
        </w:tc>
        <w:tc>
          <w:tcPr>
            <w:tcW w:w="740" w:type="dxa"/>
            <w:vAlign w:val="center"/>
          </w:tcPr>
          <w:p w14:paraId="1F6E0067" w14:textId="77777777" w:rsidR="008108D8" w:rsidRPr="00A0181E" w:rsidRDefault="008108D8" w:rsidP="003E4BAC">
            <w:pPr>
              <w:spacing w:line="240" w:lineRule="auto"/>
              <w:jc w:val="center"/>
              <w:rPr>
                <w:color w:val="auto"/>
                <w:szCs w:val="24"/>
              </w:rPr>
            </w:pPr>
            <w:r w:rsidRPr="00A0181E">
              <w:rPr>
                <w:color w:val="auto"/>
                <w:szCs w:val="24"/>
              </w:rPr>
              <w:t>16,6</w:t>
            </w:r>
          </w:p>
        </w:tc>
        <w:tc>
          <w:tcPr>
            <w:tcW w:w="532" w:type="dxa"/>
            <w:vAlign w:val="center"/>
          </w:tcPr>
          <w:p w14:paraId="5A122464" w14:textId="77777777" w:rsidR="008108D8" w:rsidRPr="00A0181E" w:rsidRDefault="008108D8" w:rsidP="003E4BAC">
            <w:pPr>
              <w:spacing w:line="240" w:lineRule="auto"/>
              <w:jc w:val="center"/>
              <w:rPr>
                <w:color w:val="auto"/>
                <w:szCs w:val="24"/>
              </w:rPr>
            </w:pPr>
            <w:r w:rsidRPr="00A0181E">
              <w:rPr>
                <w:color w:val="auto"/>
                <w:szCs w:val="24"/>
              </w:rPr>
              <w:t>2</w:t>
            </w:r>
          </w:p>
        </w:tc>
        <w:tc>
          <w:tcPr>
            <w:tcW w:w="1063" w:type="dxa"/>
            <w:vAlign w:val="center"/>
          </w:tcPr>
          <w:p w14:paraId="050AFA48" w14:textId="77777777" w:rsidR="008108D8" w:rsidRPr="00A0181E" w:rsidRDefault="008108D8" w:rsidP="003E4BAC">
            <w:pPr>
              <w:spacing w:line="240" w:lineRule="auto"/>
              <w:jc w:val="center"/>
              <w:rPr>
                <w:color w:val="auto"/>
                <w:szCs w:val="24"/>
              </w:rPr>
            </w:pPr>
            <w:r w:rsidRPr="00A0181E">
              <w:rPr>
                <w:color w:val="auto"/>
                <w:szCs w:val="24"/>
              </w:rPr>
              <w:t>18,6</w:t>
            </w:r>
          </w:p>
        </w:tc>
        <w:tc>
          <w:tcPr>
            <w:tcW w:w="731" w:type="dxa"/>
            <w:vAlign w:val="center"/>
          </w:tcPr>
          <w:p w14:paraId="1130497E" w14:textId="77777777" w:rsidR="008108D8" w:rsidRPr="00A0181E" w:rsidRDefault="008108D8" w:rsidP="003E4BAC">
            <w:pPr>
              <w:spacing w:line="240" w:lineRule="auto"/>
              <w:jc w:val="center"/>
              <w:rPr>
                <w:color w:val="auto"/>
                <w:szCs w:val="24"/>
              </w:rPr>
            </w:pPr>
            <w:r w:rsidRPr="00A0181E">
              <w:rPr>
                <w:color w:val="auto"/>
                <w:szCs w:val="24"/>
              </w:rPr>
              <w:t>73</w:t>
            </w:r>
          </w:p>
        </w:tc>
      </w:tr>
      <w:tr w:rsidR="00A0181E" w:rsidRPr="00A0181E" w14:paraId="4CC837C7" w14:textId="77777777" w:rsidTr="003E4BAC">
        <w:tc>
          <w:tcPr>
            <w:tcW w:w="1555" w:type="dxa"/>
          </w:tcPr>
          <w:p w14:paraId="40DDC209" w14:textId="77777777" w:rsidR="008108D8" w:rsidRPr="00A0181E" w:rsidRDefault="008108D8" w:rsidP="003E4BAC">
            <w:pPr>
              <w:spacing w:line="240" w:lineRule="auto"/>
              <w:rPr>
                <w:color w:val="auto"/>
                <w:szCs w:val="24"/>
              </w:rPr>
            </w:pPr>
            <w:r w:rsidRPr="00A0181E">
              <w:rPr>
                <w:color w:val="auto"/>
                <w:szCs w:val="24"/>
              </w:rPr>
              <w:t>Rapeseed</w:t>
            </w:r>
          </w:p>
        </w:tc>
        <w:tc>
          <w:tcPr>
            <w:tcW w:w="1828" w:type="dxa"/>
            <w:vAlign w:val="center"/>
          </w:tcPr>
          <w:p w14:paraId="1669A924" w14:textId="77777777" w:rsidR="008108D8" w:rsidRPr="00A0181E" w:rsidRDefault="008108D8" w:rsidP="003E4BAC">
            <w:pPr>
              <w:spacing w:line="240" w:lineRule="auto"/>
              <w:jc w:val="center"/>
              <w:rPr>
                <w:color w:val="auto"/>
                <w:szCs w:val="24"/>
              </w:rPr>
            </w:pPr>
            <w:r w:rsidRPr="00A0181E">
              <w:rPr>
                <w:color w:val="auto"/>
                <w:szCs w:val="24"/>
              </w:rPr>
              <w:t>row, 15 cm</w:t>
            </w:r>
          </w:p>
        </w:tc>
        <w:tc>
          <w:tcPr>
            <w:tcW w:w="1432" w:type="dxa"/>
            <w:vAlign w:val="center"/>
          </w:tcPr>
          <w:p w14:paraId="6E8A83B2" w14:textId="77777777" w:rsidR="008108D8" w:rsidRPr="00A0181E" w:rsidRDefault="008108D8" w:rsidP="003E4BAC">
            <w:pPr>
              <w:spacing w:line="240" w:lineRule="auto"/>
              <w:jc w:val="center"/>
              <w:rPr>
                <w:color w:val="auto"/>
                <w:szCs w:val="24"/>
              </w:rPr>
            </w:pPr>
            <w:r w:rsidRPr="00A0181E">
              <w:rPr>
                <w:color w:val="auto"/>
                <w:szCs w:val="24"/>
              </w:rPr>
              <w:t>3,0</w:t>
            </w:r>
          </w:p>
        </w:tc>
        <w:tc>
          <w:tcPr>
            <w:tcW w:w="1134" w:type="dxa"/>
            <w:vAlign w:val="center"/>
          </w:tcPr>
          <w:p w14:paraId="52EB37A7" w14:textId="77777777" w:rsidR="008108D8" w:rsidRPr="00A0181E" w:rsidRDefault="008108D8" w:rsidP="003E4BAC">
            <w:pPr>
              <w:spacing w:line="240" w:lineRule="auto"/>
              <w:jc w:val="center"/>
              <w:rPr>
                <w:color w:val="auto"/>
                <w:szCs w:val="24"/>
              </w:rPr>
            </w:pPr>
            <w:r w:rsidRPr="00A0181E">
              <w:rPr>
                <w:color w:val="auto"/>
                <w:szCs w:val="24"/>
              </w:rPr>
              <w:t>15.V</w:t>
            </w:r>
          </w:p>
        </w:tc>
        <w:tc>
          <w:tcPr>
            <w:tcW w:w="740" w:type="dxa"/>
            <w:vAlign w:val="center"/>
          </w:tcPr>
          <w:p w14:paraId="24C2E267" w14:textId="77777777" w:rsidR="008108D8" w:rsidRPr="00A0181E" w:rsidRDefault="008108D8" w:rsidP="003E4BAC">
            <w:pPr>
              <w:spacing w:line="240" w:lineRule="auto"/>
              <w:jc w:val="center"/>
              <w:rPr>
                <w:color w:val="auto"/>
                <w:szCs w:val="24"/>
              </w:rPr>
            </w:pPr>
            <w:r w:rsidRPr="00A0181E">
              <w:rPr>
                <w:color w:val="auto"/>
                <w:szCs w:val="24"/>
              </w:rPr>
              <w:t>16,3</w:t>
            </w:r>
          </w:p>
        </w:tc>
        <w:tc>
          <w:tcPr>
            <w:tcW w:w="532" w:type="dxa"/>
            <w:vAlign w:val="center"/>
          </w:tcPr>
          <w:p w14:paraId="63745000" w14:textId="77777777" w:rsidR="008108D8" w:rsidRPr="00A0181E" w:rsidRDefault="008108D8" w:rsidP="003E4BAC">
            <w:pPr>
              <w:spacing w:line="240" w:lineRule="auto"/>
              <w:jc w:val="center"/>
              <w:rPr>
                <w:color w:val="auto"/>
                <w:szCs w:val="24"/>
              </w:rPr>
            </w:pPr>
            <w:r w:rsidRPr="00A0181E">
              <w:rPr>
                <w:color w:val="auto"/>
                <w:szCs w:val="24"/>
              </w:rPr>
              <w:t>3</w:t>
            </w:r>
          </w:p>
        </w:tc>
        <w:tc>
          <w:tcPr>
            <w:tcW w:w="1063" w:type="dxa"/>
            <w:vAlign w:val="center"/>
          </w:tcPr>
          <w:p w14:paraId="002DEDE4" w14:textId="77777777" w:rsidR="008108D8" w:rsidRPr="00A0181E" w:rsidRDefault="008108D8" w:rsidP="003E4BAC">
            <w:pPr>
              <w:spacing w:line="240" w:lineRule="auto"/>
              <w:jc w:val="center"/>
              <w:rPr>
                <w:color w:val="auto"/>
                <w:szCs w:val="24"/>
              </w:rPr>
            </w:pPr>
            <w:r w:rsidRPr="00A0181E">
              <w:rPr>
                <w:color w:val="auto"/>
                <w:szCs w:val="24"/>
              </w:rPr>
              <w:t>20,8</w:t>
            </w:r>
          </w:p>
        </w:tc>
        <w:tc>
          <w:tcPr>
            <w:tcW w:w="731" w:type="dxa"/>
            <w:vAlign w:val="center"/>
          </w:tcPr>
          <w:p w14:paraId="7D0BE7CA" w14:textId="77777777" w:rsidR="008108D8" w:rsidRPr="00A0181E" w:rsidRDefault="008108D8" w:rsidP="003E4BAC">
            <w:pPr>
              <w:spacing w:line="240" w:lineRule="auto"/>
              <w:jc w:val="center"/>
              <w:rPr>
                <w:color w:val="auto"/>
                <w:szCs w:val="24"/>
              </w:rPr>
            </w:pPr>
            <w:r w:rsidRPr="00A0181E">
              <w:rPr>
                <w:color w:val="auto"/>
                <w:szCs w:val="24"/>
              </w:rPr>
              <w:t>75</w:t>
            </w:r>
          </w:p>
        </w:tc>
      </w:tr>
      <w:tr w:rsidR="008108D8" w:rsidRPr="00A0181E" w14:paraId="0E854D73" w14:textId="77777777" w:rsidTr="003E4BAC">
        <w:tc>
          <w:tcPr>
            <w:tcW w:w="1555" w:type="dxa"/>
            <w:tcBorders>
              <w:bottom w:val="single" w:sz="4" w:space="0" w:color="auto"/>
            </w:tcBorders>
          </w:tcPr>
          <w:p w14:paraId="3810BE36" w14:textId="77777777" w:rsidR="008108D8" w:rsidRPr="00A0181E" w:rsidRDefault="008108D8" w:rsidP="003E4BAC">
            <w:pPr>
              <w:spacing w:line="240" w:lineRule="auto"/>
              <w:rPr>
                <w:color w:val="auto"/>
                <w:szCs w:val="24"/>
              </w:rPr>
            </w:pPr>
            <w:r w:rsidRPr="00A0181E">
              <w:rPr>
                <w:color w:val="auto"/>
                <w:szCs w:val="24"/>
              </w:rPr>
              <w:t>Buckwheat</w:t>
            </w:r>
          </w:p>
        </w:tc>
        <w:tc>
          <w:tcPr>
            <w:tcW w:w="1828" w:type="dxa"/>
            <w:tcBorders>
              <w:bottom w:val="single" w:sz="4" w:space="0" w:color="auto"/>
            </w:tcBorders>
            <w:vAlign w:val="center"/>
          </w:tcPr>
          <w:p w14:paraId="755DED30" w14:textId="77777777" w:rsidR="008108D8" w:rsidRPr="00A0181E" w:rsidRDefault="008108D8" w:rsidP="003E4BAC">
            <w:pPr>
              <w:spacing w:line="240" w:lineRule="auto"/>
              <w:jc w:val="center"/>
              <w:rPr>
                <w:color w:val="auto"/>
                <w:szCs w:val="24"/>
              </w:rPr>
            </w:pPr>
            <w:r w:rsidRPr="00A0181E">
              <w:rPr>
                <w:color w:val="auto"/>
                <w:szCs w:val="24"/>
              </w:rPr>
              <w:t>row, 15 cm</w:t>
            </w:r>
          </w:p>
        </w:tc>
        <w:tc>
          <w:tcPr>
            <w:tcW w:w="1432" w:type="dxa"/>
            <w:tcBorders>
              <w:bottom w:val="single" w:sz="4" w:space="0" w:color="auto"/>
            </w:tcBorders>
            <w:vAlign w:val="center"/>
          </w:tcPr>
          <w:p w14:paraId="2F6146E5" w14:textId="77777777" w:rsidR="008108D8" w:rsidRPr="00A0181E" w:rsidRDefault="008108D8" w:rsidP="003E4BAC">
            <w:pPr>
              <w:spacing w:line="240" w:lineRule="auto"/>
              <w:jc w:val="center"/>
              <w:rPr>
                <w:color w:val="auto"/>
                <w:szCs w:val="24"/>
              </w:rPr>
            </w:pPr>
            <w:r w:rsidRPr="00A0181E">
              <w:rPr>
                <w:color w:val="auto"/>
                <w:szCs w:val="24"/>
              </w:rPr>
              <w:t>2,5</w:t>
            </w:r>
          </w:p>
        </w:tc>
        <w:tc>
          <w:tcPr>
            <w:tcW w:w="1134" w:type="dxa"/>
            <w:tcBorders>
              <w:bottom w:val="single" w:sz="4" w:space="0" w:color="auto"/>
            </w:tcBorders>
            <w:vAlign w:val="center"/>
          </w:tcPr>
          <w:p w14:paraId="41E98DCB" w14:textId="77777777" w:rsidR="008108D8" w:rsidRPr="00A0181E" w:rsidRDefault="008108D8" w:rsidP="003E4BAC">
            <w:pPr>
              <w:spacing w:line="240" w:lineRule="auto"/>
              <w:jc w:val="center"/>
              <w:rPr>
                <w:color w:val="auto"/>
                <w:szCs w:val="24"/>
              </w:rPr>
            </w:pPr>
            <w:r w:rsidRPr="00A0181E">
              <w:rPr>
                <w:color w:val="auto"/>
                <w:szCs w:val="24"/>
              </w:rPr>
              <w:t>30.V</w:t>
            </w:r>
          </w:p>
        </w:tc>
        <w:tc>
          <w:tcPr>
            <w:tcW w:w="740" w:type="dxa"/>
            <w:tcBorders>
              <w:bottom w:val="single" w:sz="4" w:space="0" w:color="auto"/>
            </w:tcBorders>
            <w:vAlign w:val="center"/>
          </w:tcPr>
          <w:p w14:paraId="37F16CFA" w14:textId="77777777" w:rsidR="008108D8" w:rsidRPr="00A0181E" w:rsidRDefault="008108D8" w:rsidP="003E4BAC">
            <w:pPr>
              <w:spacing w:line="240" w:lineRule="auto"/>
              <w:jc w:val="center"/>
              <w:rPr>
                <w:color w:val="auto"/>
                <w:szCs w:val="24"/>
              </w:rPr>
            </w:pPr>
            <w:r w:rsidRPr="00A0181E">
              <w:rPr>
                <w:color w:val="auto"/>
                <w:szCs w:val="24"/>
              </w:rPr>
              <w:t>18,6</w:t>
            </w:r>
          </w:p>
        </w:tc>
        <w:tc>
          <w:tcPr>
            <w:tcW w:w="532" w:type="dxa"/>
            <w:tcBorders>
              <w:bottom w:val="single" w:sz="4" w:space="0" w:color="auto"/>
            </w:tcBorders>
            <w:vAlign w:val="center"/>
          </w:tcPr>
          <w:p w14:paraId="43EE908E" w14:textId="77777777" w:rsidR="008108D8" w:rsidRPr="00A0181E" w:rsidRDefault="008108D8" w:rsidP="003E4BAC">
            <w:pPr>
              <w:spacing w:line="240" w:lineRule="auto"/>
              <w:jc w:val="center"/>
              <w:rPr>
                <w:color w:val="auto"/>
                <w:szCs w:val="24"/>
              </w:rPr>
            </w:pPr>
            <w:r w:rsidRPr="00A0181E">
              <w:rPr>
                <w:color w:val="auto"/>
                <w:szCs w:val="24"/>
              </w:rPr>
              <w:t>3</w:t>
            </w:r>
          </w:p>
        </w:tc>
        <w:tc>
          <w:tcPr>
            <w:tcW w:w="1063" w:type="dxa"/>
            <w:tcBorders>
              <w:bottom w:val="single" w:sz="4" w:space="0" w:color="auto"/>
            </w:tcBorders>
            <w:vAlign w:val="center"/>
          </w:tcPr>
          <w:p w14:paraId="322C7A58" w14:textId="77777777" w:rsidR="008108D8" w:rsidRPr="00A0181E" w:rsidRDefault="008108D8" w:rsidP="003E4BAC">
            <w:pPr>
              <w:spacing w:line="240" w:lineRule="auto"/>
              <w:jc w:val="center"/>
              <w:rPr>
                <w:color w:val="auto"/>
                <w:szCs w:val="24"/>
              </w:rPr>
            </w:pPr>
            <w:r w:rsidRPr="00A0181E">
              <w:rPr>
                <w:color w:val="auto"/>
                <w:szCs w:val="24"/>
              </w:rPr>
              <w:t>28,4</w:t>
            </w:r>
          </w:p>
        </w:tc>
        <w:tc>
          <w:tcPr>
            <w:tcW w:w="731" w:type="dxa"/>
            <w:tcBorders>
              <w:bottom w:val="single" w:sz="4" w:space="0" w:color="auto"/>
            </w:tcBorders>
            <w:vAlign w:val="center"/>
          </w:tcPr>
          <w:p w14:paraId="6F5E44E1" w14:textId="77777777" w:rsidR="008108D8" w:rsidRPr="00A0181E" w:rsidRDefault="008108D8" w:rsidP="003E4BAC">
            <w:pPr>
              <w:spacing w:line="240" w:lineRule="auto"/>
              <w:jc w:val="center"/>
              <w:rPr>
                <w:color w:val="auto"/>
                <w:szCs w:val="24"/>
              </w:rPr>
            </w:pPr>
            <w:r w:rsidRPr="00A0181E">
              <w:rPr>
                <w:color w:val="auto"/>
                <w:szCs w:val="24"/>
              </w:rPr>
              <w:t>77</w:t>
            </w:r>
          </w:p>
        </w:tc>
      </w:tr>
    </w:tbl>
    <w:p w14:paraId="2AF8E2DC" w14:textId="77777777" w:rsidR="008108D8" w:rsidRPr="00A0181E" w:rsidRDefault="008108D8" w:rsidP="008108D8">
      <w:pPr>
        <w:spacing w:line="360" w:lineRule="auto"/>
        <w:rPr>
          <w:b/>
          <w:color w:val="auto"/>
          <w:szCs w:val="24"/>
        </w:rPr>
      </w:pPr>
    </w:p>
    <w:tbl>
      <w:tblPr>
        <w:tblW w:w="9015" w:type="dxa"/>
        <w:tblLook w:val="04A0" w:firstRow="1" w:lastRow="0" w:firstColumn="1" w:lastColumn="0" w:noHBand="0" w:noVBand="1"/>
      </w:tblPr>
      <w:tblGrid>
        <w:gridCol w:w="3876"/>
        <w:gridCol w:w="5150"/>
      </w:tblGrid>
      <w:tr w:rsidR="00A0181E" w:rsidRPr="00A0181E" w14:paraId="2E98FE46" w14:textId="77777777" w:rsidTr="003E4BAC">
        <w:trPr>
          <w:trHeight w:val="20"/>
        </w:trPr>
        <w:tc>
          <w:tcPr>
            <w:tcW w:w="4201" w:type="dxa"/>
          </w:tcPr>
          <w:p w14:paraId="2923E099" w14:textId="77777777" w:rsidR="008108D8" w:rsidRPr="00A0181E" w:rsidRDefault="008108D8" w:rsidP="008108D8">
            <w:pPr>
              <w:spacing w:line="240" w:lineRule="auto"/>
              <w:jc w:val="center"/>
              <w:rPr>
                <w:color w:val="auto"/>
                <w:szCs w:val="24"/>
              </w:rPr>
            </w:pPr>
            <w:r w:rsidRPr="00A0181E">
              <w:rPr>
                <w:color w:val="auto"/>
                <w:szCs w:val="24"/>
                <w:lang w:val="ru-RU" w:eastAsia="ru-RU"/>
              </w:rPr>
              <w:drawing>
                <wp:inline distT="0" distB="0" distL="0" distR="0" wp14:anchorId="1BE6C015" wp14:editId="7E639DBF">
                  <wp:extent cx="2360930" cy="1957070"/>
                  <wp:effectExtent l="0" t="0" r="1270" b="5080"/>
                  <wp:docPr id="2" name="Рисунок 11" descr="1687357755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1" descr="1687357755947"/>
                          <pic:cNvPicPr>
                            <a:picLocks noChangeAspect="1" noChangeArrowheads="1"/>
                          </pic:cNvPicPr>
                        </pic:nvPicPr>
                        <pic:blipFill>
                          <a:blip r:embed="rId22"/>
                          <a:stretch>
                            <a:fillRect/>
                          </a:stretch>
                        </pic:blipFill>
                        <pic:spPr>
                          <a:xfrm>
                            <a:off x="0" y="0"/>
                            <a:ext cx="2429842" cy="2014202"/>
                          </a:xfrm>
                          <a:prstGeom prst="rect">
                            <a:avLst/>
                          </a:prstGeom>
                        </pic:spPr>
                      </pic:pic>
                    </a:graphicData>
                  </a:graphic>
                </wp:inline>
              </w:drawing>
            </w:r>
          </w:p>
        </w:tc>
        <w:tc>
          <w:tcPr>
            <w:tcW w:w="5436" w:type="dxa"/>
          </w:tcPr>
          <w:p w14:paraId="606C1CC8" w14:textId="77777777" w:rsidR="008108D8" w:rsidRPr="00A0181E" w:rsidRDefault="008108D8" w:rsidP="008108D8">
            <w:pPr>
              <w:spacing w:line="240" w:lineRule="auto"/>
              <w:jc w:val="center"/>
              <w:rPr>
                <w:color w:val="auto"/>
                <w:szCs w:val="24"/>
              </w:rPr>
            </w:pPr>
            <w:r w:rsidRPr="00A0181E">
              <w:rPr>
                <w:color w:val="auto"/>
                <w:szCs w:val="24"/>
                <w:lang w:val="ru-RU" w:eastAsia="ru-RU"/>
              </w:rPr>
              <w:drawing>
                <wp:inline distT="0" distB="0" distL="0" distR="0" wp14:anchorId="4EA7AA76" wp14:editId="1143574C">
                  <wp:extent cx="3185160" cy="1971675"/>
                  <wp:effectExtent l="0" t="0" r="0" b="0"/>
                  <wp:docPr id="3" name="Рисунок 3" descr="C:\Users\HP\Downloads\WhatsApp Image 2025-02-08 at 19.12.5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C:\Users\HP\Downloads\WhatsApp Image 2025-02-08 at 19.12.57.jpeg"/>
                          <pic:cNvPicPr>
                            <a:picLocks noChangeAspect="1" noChangeArrowheads="1"/>
                          </pic:cNvPicPr>
                        </pic:nvPicPr>
                        <pic:blipFill>
                          <a:blip r:embed="rId23"/>
                          <a:stretch>
                            <a:fillRect/>
                          </a:stretch>
                        </pic:blipFill>
                        <pic:spPr>
                          <a:xfrm>
                            <a:off x="0" y="0"/>
                            <a:ext cx="3220677" cy="1993504"/>
                          </a:xfrm>
                          <a:prstGeom prst="rect">
                            <a:avLst/>
                          </a:prstGeom>
                        </pic:spPr>
                      </pic:pic>
                    </a:graphicData>
                  </a:graphic>
                </wp:inline>
              </w:drawing>
            </w:r>
          </w:p>
        </w:tc>
      </w:tr>
    </w:tbl>
    <w:p w14:paraId="3E5F8032" w14:textId="77777777" w:rsidR="008108D8" w:rsidRPr="00A0181E" w:rsidRDefault="008108D8" w:rsidP="008108D8">
      <w:pPr>
        <w:spacing w:line="240" w:lineRule="auto"/>
        <w:rPr>
          <w:color w:val="auto"/>
          <w:szCs w:val="24"/>
          <w:lang w:eastAsia="ar-SA"/>
        </w:rPr>
      </w:pPr>
      <w:r w:rsidRPr="00A0181E">
        <w:rPr>
          <w:b/>
          <w:color w:val="auto"/>
          <w:szCs w:val="24"/>
          <w:lang w:eastAsia="ar-SA"/>
        </w:rPr>
        <w:t xml:space="preserve">Fig. 1: </w:t>
      </w:r>
      <w:r w:rsidRPr="00A0181E">
        <w:rPr>
          <w:color w:val="auto"/>
          <w:szCs w:val="24"/>
          <w:lang w:eastAsia="ar-SA"/>
        </w:rPr>
        <w:t>Location of bee colonies for pollination of experimental plots</w:t>
      </w:r>
    </w:p>
    <w:p w14:paraId="70C5E3EA" w14:textId="77777777" w:rsidR="008108D8" w:rsidRPr="00A0181E" w:rsidRDefault="008108D8" w:rsidP="008108D8">
      <w:pPr>
        <w:spacing w:line="360" w:lineRule="auto"/>
        <w:rPr>
          <w:color w:val="auto"/>
          <w:szCs w:val="24"/>
          <w:lang w:eastAsia="ar-SA"/>
        </w:rPr>
      </w:pPr>
    </w:p>
    <w:tbl>
      <w:tblPr>
        <w:tblW w:w="9015" w:type="dxa"/>
        <w:tblLook w:val="04A0" w:firstRow="1" w:lastRow="0" w:firstColumn="1" w:lastColumn="0" w:noHBand="0" w:noVBand="1"/>
      </w:tblPr>
      <w:tblGrid>
        <w:gridCol w:w="4509"/>
        <w:gridCol w:w="4517"/>
      </w:tblGrid>
      <w:tr w:rsidR="00A0181E" w:rsidRPr="00A0181E" w14:paraId="3C06EBCE" w14:textId="77777777" w:rsidTr="003E4BAC">
        <w:tc>
          <w:tcPr>
            <w:tcW w:w="4784" w:type="dxa"/>
          </w:tcPr>
          <w:p w14:paraId="72C57B78" w14:textId="77777777" w:rsidR="008108D8" w:rsidRPr="00A0181E" w:rsidRDefault="008108D8" w:rsidP="008108D8">
            <w:pPr>
              <w:spacing w:line="240" w:lineRule="auto"/>
              <w:rPr>
                <w:color w:val="auto"/>
                <w:szCs w:val="24"/>
              </w:rPr>
            </w:pPr>
            <w:r w:rsidRPr="00A0181E">
              <w:rPr>
                <w:color w:val="auto"/>
                <w:szCs w:val="24"/>
                <w:lang w:val="ru-RU" w:eastAsia="ru-RU"/>
              </w:rPr>
              <w:drawing>
                <wp:inline distT="0" distB="0" distL="0" distR="0" wp14:anchorId="5F78BDB3" wp14:editId="3612539F">
                  <wp:extent cx="2853055" cy="2141220"/>
                  <wp:effectExtent l="0" t="0" r="0" b="0"/>
                  <wp:docPr id="5" name="Рисунок 1" descr="C:\Users\HP\Downloads\WhatsApp Image 2025-02-08 at 19.12.4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Рисунок 1" descr="C:\Users\HP\Downloads\WhatsApp Image 2025-02-08 at 19.12.45.jpeg"/>
                          <pic:cNvPicPr>
                            <a:picLocks noChangeAspect="1" noChangeArrowheads="1"/>
                          </pic:cNvPicPr>
                        </pic:nvPicPr>
                        <pic:blipFill>
                          <a:blip r:embed="rId24"/>
                          <a:stretch>
                            <a:fillRect/>
                          </a:stretch>
                        </pic:blipFill>
                        <pic:spPr>
                          <a:xfrm>
                            <a:off x="0" y="0"/>
                            <a:ext cx="2853055" cy="2141220"/>
                          </a:xfrm>
                          <a:prstGeom prst="rect">
                            <a:avLst/>
                          </a:prstGeom>
                        </pic:spPr>
                      </pic:pic>
                    </a:graphicData>
                  </a:graphic>
                </wp:inline>
              </w:drawing>
            </w:r>
          </w:p>
        </w:tc>
        <w:tc>
          <w:tcPr>
            <w:tcW w:w="4854" w:type="dxa"/>
          </w:tcPr>
          <w:p w14:paraId="1D1EA75A" w14:textId="77777777" w:rsidR="008108D8" w:rsidRPr="00A0181E" w:rsidRDefault="008108D8" w:rsidP="008108D8">
            <w:pPr>
              <w:spacing w:line="240" w:lineRule="auto"/>
              <w:rPr>
                <w:color w:val="auto"/>
                <w:szCs w:val="24"/>
              </w:rPr>
            </w:pPr>
            <w:r w:rsidRPr="00A0181E">
              <w:rPr>
                <w:color w:val="auto"/>
                <w:szCs w:val="24"/>
                <w:lang w:val="ru-RU" w:eastAsia="ru-RU"/>
              </w:rPr>
              <w:drawing>
                <wp:inline distT="0" distB="0" distL="0" distR="0" wp14:anchorId="781EBB32" wp14:editId="4E007575">
                  <wp:extent cx="2858770" cy="2141220"/>
                  <wp:effectExtent l="0" t="0" r="0" b="0"/>
                  <wp:docPr id="8" name="Рисунок 7" descr="1687357755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Рисунок 7" descr="1687357755961"/>
                          <pic:cNvPicPr>
                            <a:picLocks noChangeAspect="1" noChangeArrowheads="1"/>
                          </pic:cNvPicPr>
                        </pic:nvPicPr>
                        <pic:blipFill>
                          <a:blip r:embed="rId25"/>
                          <a:stretch>
                            <a:fillRect/>
                          </a:stretch>
                        </pic:blipFill>
                        <pic:spPr>
                          <a:xfrm>
                            <a:off x="0" y="0"/>
                            <a:ext cx="2858770" cy="2141220"/>
                          </a:xfrm>
                          <a:prstGeom prst="rect">
                            <a:avLst/>
                          </a:prstGeom>
                        </pic:spPr>
                      </pic:pic>
                    </a:graphicData>
                  </a:graphic>
                </wp:inline>
              </w:drawing>
            </w:r>
          </w:p>
        </w:tc>
      </w:tr>
    </w:tbl>
    <w:p w14:paraId="70911BF1" w14:textId="77777777" w:rsidR="008108D8" w:rsidRPr="00A0181E" w:rsidRDefault="008108D8" w:rsidP="008108D8">
      <w:pPr>
        <w:spacing w:line="240" w:lineRule="auto"/>
        <w:rPr>
          <w:color w:val="auto"/>
          <w:szCs w:val="24"/>
          <w:lang w:eastAsia="ar-SA"/>
        </w:rPr>
      </w:pPr>
      <w:r w:rsidRPr="00A0181E">
        <w:rPr>
          <w:b/>
          <w:color w:val="auto"/>
          <w:szCs w:val="24"/>
          <w:lang w:eastAsia="ar-SA"/>
        </w:rPr>
        <w:t>Fig. 2:</w:t>
      </w:r>
      <w:r w:rsidRPr="00A0181E">
        <w:rPr>
          <w:b/>
          <w:color w:val="auto"/>
          <w:szCs w:val="24"/>
        </w:rPr>
        <w:t xml:space="preserve"> </w:t>
      </w:r>
      <w:r w:rsidRPr="00A0181E">
        <w:rPr>
          <w:color w:val="auto"/>
          <w:szCs w:val="24"/>
          <w:lang w:eastAsia="ar-SA"/>
        </w:rPr>
        <w:t>Location of gauze insulators in experimental areas</w:t>
      </w:r>
    </w:p>
    <w:p w14:paraId="09E9F227" w14:textId="77777777" w:rsidR="008108D8" w:rsidRPr="00A0181E" w:rsidRDefault="008108D8" w:rsidP="008108D8">
      <w:pPr>
        <w:spacing w:line="360" w:lineRule="auto"/>
        <w:rPr>
          <w:color w:val="auto"/>
          <w:szCs w:val="24"/>
          <w:lang w:eastAsia="ar-SA"/>
        </w:rPr>
      </w:pPr>
    </w:p>
    <w:p w14:paraId="6EFB708C" w14:textId="77777777" w:rsidR="008108D8" w:rsidRPr="00A0181E" w:rsidRDefault="008108D8" w:rsidP="008108D8">
      <w:pPr>
        <w:pStyle w:val="NoSpacing"/>
        <w:jc w:val="both"/>
        <w:rPr>
          <w:rFonts w:ascii="Times New Roman" w:hAnsi="Times New Roman" w:cs="Times New Roman"/>
          <w:b/>
          <w:sz w:val="24"/>
          <w:szCs w:val="24"/>
          <w:lang w:val="en-US"/>
        </w:rPr>
      </w:pPr>
      <w:r w:rsidRPr="00A0181E">
        <w:rPr>
          <w:noProof/>
          <w:sz w:val="24"/>
          <w:szCs w:val="24"/>
          <w:lang w:eastAsia="ru-RU"/>
        </w:rPr>
        <w:lastRenderedPageBreak/>
        <w:drawing>
          <wp:inline distT="0" distB="0" distL="0" distR="0" wp14:anchorId="02A6F2EF" wp14:editId="59C25DBD">
            <wp:extent cx="5252720" cy="2686685"/>
            <wp:effectExtent l="0" t="0" r="5080" b="0"/>
            <wp:docPr id="9" name="Рисунок 9" descr="C:\Users\HP\AppData\Local\Microsoft\Windows\INetCache\Content.Word\Figure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исунок 9" descr="C:\Users\HP\AppData\Local\Microsoft\Windows\INetCache\Content.Word\Figure 3.jpg"/>
                    <pic:cNvPicPr>
                      <a:picLocks noChangeAspect="1" noChangeArrowheads="1"/>
                    </pic:cNvPicPr>
                  </pic:nvPicPr>
                  <pic:blipFill>
                    <a:blip r:embed="rId26">
                      <a:extLst>
                        <a:ext uri="{28A0092B-C50C-407E-A947-70E740481C1C}">
                          <a14:useLocalDpi xmlns:a14="http://schemas.microsoft.com/office/drawing/2010/main" val="0"/>
                        </a:ext>
                      </a:extLst>
                    </a:blip>
                    <a:srcRect l="2042" t="9205" r="1925" b="3318"/>
                    <a:stretch>
                      <a:fillRect/>
                    </a:stretch>
                  </pic:blipFill>
                  <pic:spPr>
                    <a:xfrm>
                      <a:off x="0" y="0"/>
                      <a:ext cx="5268423" cy="2694913"/>
                    </a:xfrm>
                    <a:prstGeom prst="rect">
                      <a:avLst/>
                    </a:prstGeom>
                    <a:noFill/>
                    <a:ln>
                      <a:noFill/>
                    </a:ln>
                  </pic:spPr>
                </pic:pic>
              </a:graphicData>
            </a:graphic>
          </wp:inline>
        </w:drawing>
      </w:r>
    </w:p>
    <w:p w14:paraId="3F199568" w14:textId="77777777" w:rsidR="008108D8" w:rsidRPr="00A0181E" w:rsidRDefault="008108D8" w:rsidP="008108D8">
      <w:pPr>
        <w:pStyle w:val="NoSpacing"/>
        <w:jc w:val="both"/>
        <w:rPr>
          <w:rFonts w:ascii="Times New Roman" w:hAnsi="Times New Roman" w:cs="Times New Roman"/>
          <w:sz w:val="24"/>
          <w:szCs w:val="24"/>
          <w:lang w:val="en-US"/>
        </w:rPr>
      </w:pPr>
      <w:r w:rsidRPr="00A0181E">
        <w:rPr>
          <w:rFonts w:ascii="Times New Roman" w:hAnsi="Times New Roman" w:cs="Times New Roman"/>
          <w:b/>
          <w:sz w:val="24"/>
          <w:szCs w:val="24"/>
          <w:lang w:val="en-US"/>
        </w:rPr>
        <w:t>Fig. 3:</w:t>
      </w:r>
      <w:r w:rsidRPr="00A0181E">
        <w:rPr>
          <w:rFonts w:ascii="Times New Roman" w:hAnsi="Times New Roman" w:cs="Times New Roman"/>
          <w:sz w:val="24"/>
          <w:szCs w:val="24"/>
          <w:lang w:val="en-US"/>
        </w:rPr>
        <w:t xml:space="preserve"> Field experiment scheme</w:t>
      </w:r>
    </w:p>
    <w:p w14:paraId="53859C02" w14:textId="77777777" w:rsidR="008108D8" w:rsidRPr="00A0181E" w:rsidRDefault="008108D8" w:rsidP="008108D8">
      <w:pPr>
        <w:pStyle w:val="NoSpacing"/>
        <w:spacing w:line="360" w:lineRule="auto"/>
        <w:jc w:val="both"/>
        <w:rPr>
          <w:rFonts w:ascii="Times New Roman" w:hAnsi="Times New Roman" w:cs="Times New Roman"/>
          <w:sz w:val="24"/>
          <w:szCs w:val="24"/>
          <w:lang w:val="en-US"/>
        </w:rPr>
      </w:pPr>
    </w:p>
    <w:p w14:paraId="47BEE1C7" w14:textId="77777777" w:rsidR="008108D8" w:rsidRPr="00A0181E" w:rsidRDefault="008108D8" w:rsidP="008108D8">
      <w:pPr>
        <w:pStyle w:val="NoSpacing"/>
        <w:jc w:val="both"/>
        <w:rPr>
          <w:rFonts w:ascii="Times New Roman" w:hAnsi="Times New Roman" w:cs="Times New Roman"/>
          <w:b/>
          <w:sz w:val="24"/>
          <w:szCs w:val="24"/>
          <w:lang w:val="en-US"/>
        </w:rPr>
      </w:pPr>
      <w:r w:rsidRPr="00A0181E">
        <w:rPr>
          <w:noProof/>
          <w:sz w:val="24"/>
          <w:szCs w:val="24"/>
          <w:lang w:eastAsia="ru-RU"/>
        </w:rPr>
        <w:drawing>
          <wp:inline distT="0" distB="0" distL="0" distR="0" wp14:anchorId="10930E3B" wp14:editId="7495AD7F">
            <wp:extent cx="5167630" cy="1446530"/>
            <wp:effectExtent l="0" t="0" r="0" b="1270"/>
            <wp:docPr id="6" name="Рисунок 1" descr="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1" descr="Figure 4"/>
                    <pic:cNvPicPr>
                      <a:picLocks noChangeAspect="1" noChangeArrowheads="1"/>
                    </pic:cNvPicPr>
                  </pic:nvPicPr>
                  <pic:blipFill>
                    <a:blip r:embed="rId27">
                      <a:extLst>
                        <a:ext uri="{28A0092B-C50C-407E-A947-70E740481C1C}">
                          <a14:useLocalDpi xmlns:a14="http://schemas.microsoft.com/office/drawing/2010/main" val="0"/>
                        </a:ext>
                      </a:extLst>
                    </a:blip>
                    <a:srcRect l="3941" t="22705" r="2848" b="30972"/>
                    <a:stretch>
                      <a:fillRect/>
                    </a:stretch>
                  </pic:blipFill>
                  <pic:spPr>
                    <a:xfrm>
                      <a:off x="0" y="0"/>
                      <a:ext cx="5184488" cy="1451238"/>
                    </a:xfrm>
                    <a:prstGeom prst="rect">
                      <a:avLst/>
                    </a:prstGeom>
                    <a:noFill/>
                    <a:ln>
                      <a:noFill/>
                    </a:ln>
                  </pic:spPr>
                </pic:pic>
              </a:graphicData>
            </a:graphic>
          </wp:inline>
        </w:drawing>
      </w:r>
    </w:p>
    <w:p w14:paraId="00E85C19" w14:textId="77777777" w:rsidR="008108D8" w:rsidRPr="00A0181E" w:rsidRDefault="008108D8" w:rsidP="008108D8">
      <w:pPr>
        <w:pStyle w:val="NoSpacing"/>
        <w:jc w:val="both"/>
        <w:rPr>
          <w:rFonts w:ascii="Times New Roman" w:hAnsi="Times New Roman" w:cs="Times New Roman"/>
          <w:sz w:val="24"/>
          <w:szCs w:val="24"/>
          <w:lang w:val="en-US"/>
        </w:rPr>
      </w:pPr>
      <w:r w:rsidRPr="00A0181E">
        <w:rPr>
          <w:rFonts w:ascii="Times New Roman" w:hAnsi="Times New Roman" w:cs="Times New Roman"/>
          <w:b/>
          <w:sz w:val="24"/>
          <w:szCs w:val="24"/>
          <w:lang w:val="en-US"/>
        </w:rPr>
        <w:t>Fig.</w:t>
      </w:r>
      <w:r w:rsidRPr="00A0181E">
        <w:rPr>
          <w:rStyle w:val="Emphasis"/>
          <w:rFonts w:ascii="Times New Roman" w:hAnsi="Times New Roman"/>
          <w:b/>
          <w:bCs/>
          <w:sz w:val="24"/>
          <w:szCs w:val="24"/>
          <w:shd w:val="clear" w:color="auto" w:fill="FFFFFF"/>
          <w:lang w:val="en-US"/>
        </w:rPr>
        <w:t xml:space="preserve"> </w:t>
      </w:r>
      <w:r w:rsidRPr="00A0181E">
        <w:rPr>
          <w:rStyle w:val="Emphasis"/>
          <w:rFonts w:ascii="Times New Roman" w:hAnsi="Times New Roman"/>
          <w:b/>
          <w:bCs/>
          <w:i w:val="0"/>
          <w:sz w:val="24"/>
          <w:szCs w:val="24"/>
          <w:shd w:val="clear" w:color="auto" w:fill="FFFFFF"/>
          <w:lang w:val="en-US"/>
        </w:rPr>
        <w:t>4:</w:t>
      </w:r>
      <w:r w:rsidRPr="00A0181E">
        <w:rPr>
          <w:rFonts w:ascii="Times New Roman" w:hAnsi="Times New Roman" w:cs="Times New Roman"/>
          <w:sz w:val="24"/>
          <w:szCs w:val="24"/>
          <w:lang w:val="en-US"/>
        </w:rPr>
        <w:t xml:space="preserve"> Layout of honey bee apiary, counting strips and isolators in seed plots</w:t>
      </w:r>
    </w:p>
    <w:p w14:paraId="6D21E586" w14:textId="77777777" w:rsidR="008108D8" w:rsidRPr="00A0181E" w:rsidRDefault="008108D8" w:rsidP="008108D8">
      <w:pPr>
        <w:pStyle w:val="NoSpacing"/>
        <w:spacing w:line="360" w:lineRule="auto"/>
        <w:jc w:val="both"/>
        <w:rPr>
          <w:rFonts w:ascii="Times New Roman" w:hAnsi="Times New Roman" w:cs="Times New Roman"/>
          <w:sz w:val="24"/>
          <w:szCs w:val="24"/>
          <w:lang w:val="en-US"/>
        </w:rPr>
      </w:pPr>
    </w:p>
    <w:p w14:paraId="486F3998" w14:textId="77777777" w:rsidR="008108D8" w:rsidRPr="00A0181E" w:rsidRDefault="008108D8" w:rsidP="008108D8">
      <w:pPr>
        <w:spacing w:line="240" w:lineRule="auto"/>
        <w:rPr>
          <w:color w:val="auto"/>
          <w:szCs w:val="24"/>
        </w:rPr>
      </w:pPr>
      <w:r w:rsidRPr="00A0181E">
        <w:rPr>
          <w:color w:val="auto"/>
          <w:szCs w:val="24"/>
          <w:lang w:val="ru-RU" w:eastAsia="ru-RU"/>
        </w:rPr>
        <w:drawing>
          <wp:inline distT="0" distB="0" distL="0" distR="0" wp14:anchorId="2D2DC697" wp14:editId="50286699">
            <wp:extent cx="5516245" cy="2323465"/>
            <wp:effectExtent l="0" t="0" r="8255" b="635"/>
            <wp:docPr id="7" name="Obj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6E016198" w14:textId="77777777" w:rsidR="008108D8" w:rsidRPr="00A0181E" w:rsidRDefault="008108D8" w:rsidP="008108D8">
      <w:pPr>
        <w:spacing w:line="240" w:lineRule="auto"/>
        <w:rPr>
          <w:rStyle w:val="Emphasis"/>
          <w:bCs/>
          <w:i w:val="0"/>
          <w:color w:val="auto"/>
          <w:szCs w:val="24"/>
          <w:shd w:val="clear" w:color="auto" w:fill="FFFFFF"/>
        </w:rPr>
      </w:pPr>
      <w:r w:rsidRPr="00A0181E">
        <w:rPr>
          <w:b/>
          <w:bCs/>
          <w:color w:val="auto"/>
          <w:szCs w:val="24"/>
        </w:rPr>
        <w:t>Fig.</w:t>
      </w:r>
      <w:r w:rsidRPr="00A0181E">
        <w:rPr>
          <w:rStyle w:val="Emphasis"/>
          <w:b/>
          <w:bCs/>
          <w:color w:val="auto"/>
          <w:szCs w:val="24"/>
          <w:shd w:val="clear" w:color="auto" w:fill="FFFFFF"/>
        </w:rPr>
        <w:t xml:space="preserve"> </w:t>
      </w:r>
      <w:r w:rsidRPr="00A0181E">
        <w:rPr>
          <w:rStyle w:val="Emphasis"/>
          <w:b/>
          <w:bCs/>
          <w:i w:val="0"/>
          <w:color w:val="auto"/>
          <w:szCs w:val="24"/>
          <w:shd w:val="clear" w:color="auto" w:fill="FFFFFF"/>
        </w:rPr>
        <w:t>5:</w:t>
      </w:r>
      <w:r w:rsidRPr="00A0181E">
        <w:rPr>
          <w:rStyle w:val="Emphasis"/>
          <w:bCs/>
          <w:color w:val="auto"/>
          <w:szCs w:val="24"/>
          <w:shd w:val="clear" w:color="auto" w:fill="FFFFFF"/>
        </w:rPr>
        <w:t xml:space="preserve"> </w:t>
      </w:r>
      <w:r w:rsidRPr="00A0181E">
        <w:rPr>
          <w:rStyle w:val="Emphasis"/>
          <w:bCs/>
          <w:i w:val="0"/>
          <w:color w:val="auto"/>
          <w:szCs w:val="24"/>
          <w:shd w:val="clear" w:color="auto" w:fill="FFFFFF"/>
        </w:rPr>
        <w:t>Average daily air temperature during the growing season of perennial legumes, 0 C (2022-2024)</w:t>
      </w:r>
    </w:p>
    <w:p w14:paraId="4609FB34" w14:textId="77777777" w:rsidR="008108D8" w:rsidRPr="00A0181E" w:rsidRDefault="008108D8" w:rsidP="008108D8">
      <w:pPr>
        <w:spacing w:line="360" w:lineRule="auto"/>
        <w:rPr>
          <w:rStyle w:val="Emphasis"/>
          <w:bCs/>
          <w:i w:val="0"/>
          <w:color w:val="auto"/>
          <w:szCs w:val="24"/>
          <w:shd w:val="clear" w:color="auto" w:fill="FFFFFF"/>
        </w:rPr>
      </w:pPr>
    </w:p>
    <w:p w14:paraId="07F6E4D1" w14:textId="77777777" w:rsidR="008108D8" w:rsidRPr="00A0181E" w:rsidRDefault="008108D8" w:rsidP="008108D8">
      <w:pPr>
        <w:pStyle w:val="NormalWeb"/>
        <w:spacing w:line="240" w:lineRule="auto"/>
        <w:rPr>
          <w:color w:val="auto"/>
        </w:rPr>
      </w:pPr>
      <w:r w:rsidRPr="00A0181E">
        <w:rPr>
          <w:color w:val="auto"/>
          <w:lang w:val="ru-RU" w:eastAsia="ru-RU"/>
        </w:rPr>
        <w:lastRenderedPageBreak/>
        <w:drawing>
          <wp:inline distT="0" distB="0" distL="0" distR="0" wp14:anchorId="38F4C9F5" wp14:editId="21F495B2">
            <wp:extent cx="5530215" cy="2247900"/>
            <wp:effectExtent l="0" t="0" r="13335" b="0"/>
            <wp:docPr id="10" name="Object2"/>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25B4E11F" w14:textId="77777777" w:rsidR="008108D8" w:rsidRPr="00A0181E" w:rsidRDefault="008108D8" w:rsidP="008108D8">
      <w:pPr>
        <w:spacing w:line="240" w:lineRule="auto"/>
        <w:rPr>
          <w:bCs/>
          <w:color w:val="auto"/>
          <w:szCs w:val="24"/>
        </w:rPr>
      </w:pPr>
      <w:r w:rsidRPr="00A0181E">
        <w:rPr>
          <w:b/>
          <w:bCs/>
          <w:color w:val="auto"/>
          <w:szCs w:val="24"/>
        </w:rPr>
        <w:t>Fig.</w:t>
      </w:r>
      <w:r w:rsidRPr="00A0181E">
        <w:rPr>
          <w:rStyle w:val="Emphasis"/>
          <w:b/>
          <w:bCs/>
          <w:color w:val="auto"/>
          <w:szCs w:val="24"/>
          <w:shd w:val="clear" w:color="auto" w:fill="FFFFFF"/>
        </w:rPr>
        <w:t xml:space="preserve"> </w:t>
      </w:r>
      <w:r w:rsidRPr="00A0181E">
        <w:rPr>
          <w:rStyle w:val="Emphasis"/>
          <w:b/>
          <w:bCs/>
          <w:i w:val="0"/>
          <w:color w:val="auto"/>
          <w:szCs w:val="24"/>
          <w:shd w:val="clear" w:color="auto" w:fill="FFFFFF"/>
        </w:rPr>
        <w:t>6:</w:t>
      </w:r>
      <w:r w:rsidRPr="00A0181E">
        <w:rPr>
          <w:bCs/>
          <w:color w:val="auto"/>
          <w:szCs w:val="24"/>
        </w:rPr>
        <w:t xml:space="preserve"> Intake of atmospheric precipitation during the growing season of perennial legume crops, mm (2022-2024)</w:t>
      </w:r>
    </w:p>
    <w:p w14:paraId="272D28C5" w14:textId="77777777" w:rsidR="008108D8" w:rsidRPr="00A0181E" w:rsidRDefault="008108D8" w:rsidP="008108D8">
      <w:pPr>
        <w:spacing w:line="360" w:lineRule="auto"/>
        <w:rPr>
          <w:bCs/>
          <w:color w:val="auto"/>
          <w:szCs w:val="24"/>
        </w:rPr>
      </w:pPr>
    </w:p>
    <w:p w14:paraId="0A81E47D" w14:textId="77777777" w:rsidR="008108D8" w:rsidRPr="00A0181E" w:rsidRDefault="008108D8" w:rsidP="008108D8">
      <w:pPr>
        <w:pStyle w:val="NormalWeb"/>
        <w:shd w:val="clear" w:color="auto" w:fill="FFFFFF"/>
        <w:spacing w:line="240" w:lineRule="auto"/>
        <w:rPr>
          <w:color w:val="auto"/>
        </w:rPr>
      </w:pPr>
      <w:r w:rsidRPr="00A0181E">
        <w:rPr>
          <w:color w:val="auto"/>
          <w:lang w:val="ru-RU" w:eastAsia="ru-RU"/>
        </w:rPr>
        <w:drawing>
          <wp:inline distT="0" distB="0" distL="0" distR="0" wp14:anchorId="3F1F9166" wp14:editId="3919D7B0">
            <wp:extent cx="5513705" cy="3020060"/>
            <wp:effectExtent l="0" t="0" r="10795" b="8890"/>
            <wp:docPr id="16" name="Object3"/>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427377F" w14:textId="77777777" w:rsidR="008108D8" w:rsidRPr="00A0181E" w:rsidRDefault="008108D8" w:rsidP="008108D8">
      <w:pPr>
        <w:spacing w:line="240" w:lineRule="auto"/>
        <w:rPr>
          <w:bCs/>
          <w:color w:val="auto"/>
          <w:szCs w:val="24"/>
        </w:rPr>
      </w:pPr>
      <w:r w:rsidRPr="00A0181E">
        <w:rPr>
          <w:b/>
          <w:bCs/>
          <w:color w:val="auto"/>
          <w:szCs w:val="24"/>
        </w:rPr>
        <w:t xml:space="preserve">Fig. 7: </w:t>
      </w:r>
      <w:r w:rsidRPr="00A0181E">
        <w:rPr>
          <w:bCs/>
          <w:color w:val="auto"/>
          <w:szCs w:val="24"/>
        </w:rPr>
        <w:t>Relative air humidity during the growing season of perennial legumes, % (2022-2024)</w:t>
      </w:r>
    </w:p>
    <w:p w14:paraId="5F88E3CB" w14:textId="77777777" w:rsidR="008108D8" w:rsidRPr="00A0181E" w:rsidRDefault="008108D8" w:rsidP="008108D8">
      <w:pPr>
        <w:spacing w:line="360" w:lineRule="auto"/>
        <w:rPr>
          <w:bCs/>
          <w:color w:val="auto"/>
          <w:szCs w:val="24"/>
        </w:rPr>
      </w:pPr>
    </w:p>
    <w:tbl>
      <w:tblPr>
        <w:tblW w:w="9015" w:type="dxa"/>
        <w:tblCellMar>
          <w:top w:w="55" w:type="dxa"/>
          <w:left w:w="55" w:type="dxa"/>
          <w:bottom w:w="55" w:type="dxa"/>
          <w:right w:w="55" w:type="dxa"/>
        </w:tblCellMar>
        <w:tblLook w:val="04A0" w:firstRow="1" w:lastRow="0" w:firstColumn="1" w:lastColumn="0" w:noHBand="0" w:noVBand="1"/>
      </w:tblPr>
      <w:tblGrid>
        <w:gridCol w:w="4510"/>
        <w:gridCol w:w="4505"/>
      </w:tblGrid>
      <w:tr w:rsidR="00A0181E" w:rsidRPr="00A0181E" w14:paraId="26AB5EF0" w14:textId="77777777" w:rsidTr="003E4BAC">
        <w:trPr>
          <w:trHeight w:val="20"/>
        </w:trPr>
        <w:tc>
          <w:tcPr>
            <w:tcW w:w="4819" w:type="dxa"/>
          </w:tcPr>
          <w:p w14:paraId="2197C8BA"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2F74486A" wp14:editId="3659AEBD">
                  <wp:extent cx="2678430" cy="2192020"/>
                  <wp:effectExtent l="0" t="0" r="7620" b="0"/>
                  <wp:docPr id="32" name="Image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13"/>
                          <pic:cNvPicPr>
                            <a:picLocks noChangeAspect="1" noChangeArrowheads="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2693872" cy="2204754"/>
                          </a:xfrm>
                          <a:prstGeom prst="rect">
                            <a:avLst/>
                          </a:prstGeom>
                        </pic:spPr>
                      </pic:pic>
                    </a:graphicData>
                  </a:graphic>
                </wp:inline>
              </w:drawing>
            </w:r>
          </w:p>
        </w:tc>
        <w:tc>
          <w:tcPr>
            <w:tcW w:w="4818" w:type="dxa"/>
          </w:tcPr>
          <w:p w14:paraId="56FC4336"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0AD8C82A" wp14:editId="3F22D532">
                  <wp:extent cx="2729865" cy="2263140"/>
                  <wp:effectExtent l="0" t="0" r="0" b="3810"/>
                  <wp:docPr id="33" name="Image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14"/>
                          <pic:cNvPicPr>
                            <a:picLocks noChangeAspect="1" noChangeArrowheads="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752577" cy="2282026"/>
                          </a:xfrm>
                          <a:prstGeom prst="rect">
                            <a:avLst/>
                          </a:prstGeom>
                        </pic:spPr>
                      </pic:pic>
                    </a:graphicData>
                  </a:graphic>
                </wp:inline>
              </w:drawing>
            </w:r>
          </w:p>
        </w:tc>
      </w:tr>
      <w:tr w:rsidR="00A0181E" w:rsidRPr="00A0181E" w14:paraId="79FE0AB6" w14:textId="77777777" w:rsidTr="003E4BAC">
        <w:trPr>
          <w:trHeight w:val="20"/>
        </w:trPr>
        <w:tc>
          <w:tcPr>
            <w:tcW w:w="4819" w:type="dxa"/>
          </w:tcPr>
          <w:p w14:paraId="1765DB61"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lastRenderedPageBreak/>
              <w:t>Blue hybrid alfalfa with pollution</w:t>
            </w:r>
          </w:p>
        </w:tc>
        <w:tc>
          <w:tcPr>
            <w:tcW w:w="4818" w:type="dxa"/>
          </w:tcPr>
          <w:p w14:paraId="399DE8F0"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Blue hybrid alfalfa without pollution</w:t>
            </w:r>
          </w:p>
        </w:tc>
      </w:tr>
      <w:tr w:rsidR="00A0181E" w:rsidRPr="00A0181E" w14:paraId="3A8939E1" w14:textId="77777777" w:rsidTr="003E4BAC">
        <w:trPr>
          <w:trHeight w:val="20"/>
        </w:trPr>
        <w:tc>
          <w:tcPr>
            <w:tcW w:w="4819" w:type="dxa"/>
          </w:tcPr>
          <w:p w14:paraId="21EDEBEB"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0B1EC648" wp14:editId="166BC2F4">
                  <wp:extent cx="2769235" cy="2315845"/>
                  <wp:effectExtent l="0" t="0" r="0" b="8255"/>
                  <wp:docPr id="34" name="Image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12"/>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795576" cy="2337859"/>
                          </a:xfrm>
                          <a:prstGeom prst="rect">
                            <a:avLst/>
                          </a:prstGeom>
                        </pic:spPr>
                      </pic:pic>
                    </a:graphicData>
                  </a:graphic>
                </wp:inline>
              </w:drawing>
            </w:r>
          </w:p>
        </w:tc>
        <w:tc>
          <w:tcPr>
            <w:tcW w:w="4818" w:type="dxa"/>
          </w:tcPr>
          <w:p w14:paraId="3F805D54"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1E142632" wp14:editId="3DFFB912">
                  <wp:extent cx="2765425" cy="2240915"/>
                  <wp:effectExtent l="0" t="0" r="0" b="6985"/>
                  <wp:docPr id="35" name="Image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11"/>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a:xfrm>
                            <a:off x="0" y="0"/>
                            <a:ext cx="2779957" cy="2252775"/>
                          </a:xfrm>
                          <a:prstGeom prst="rect">
                            <a:avLst/>
                          </a:prstGeom>
                        </pic:spPr>
                      </pic:pic>
                    </a:graphicData>
                  </a:graphic>
                </wp:inline>
              </w:drawing>
            </w:r>
          </w:p>
        </w:tc>
      </w:tr>
      <w:tr w:rsidR="00A0181E" w:rsidRPr="00A0181E" w14:paraId="50C1A3CC" w14:textId="77777777" w:rsidTr="003E4BAC">
        <w:trPr>
          <w:trHeight w:val="20"/>
        </w:trPr>
        <w:tc>
          <w:tcPr>
            <w:tcW w:w="4819" w:type="dxa"/>
          </w:tcPr>
          <w:p w14:paraId="3D7E48D3"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Sand sainfoin with pollination</w:t>
            </w:r>
          </w:p>
        </w:tc>
        <w:tc>
          <w:tcPr>
            <w:tcW w:w="4818" w:type="dxa"/>
          </w:tcPr>
          <w:p w14:paraId="30BCA98F"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Sand sainfoin without pollination</w:t>
            </w:r>
          </w:p>
        </w:tc>
      </w:tr>
      <w:tr w:rsidR="00A0181E" w:rsidRPr="00A0181E" w14:paraId="0FABD337" w14:textId="77777777" w:rsidTr="003E4BAC">
        <w:trPr>
          <w:trHeight w:val="20"/>
        </w:trPr>
        <w:tc>
          <w:tcPr>
            <w:tcW w:w="4819" w:type="dxa"/>
          </w:tcPr>
          <w:p w14:paraId="2FB5A293"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4C0AE0EF" wp14:editId="4C4CEBD2">
                  <wp:extent cx="2726055" cy="2247900"/>
                  <wp:effectExtent l="0" t="0" r="0" b="0"/>
                  <wp:docPr id="36" name="Imag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0"/>
                          <pic:cNvPicPr>
                            <a:picLocks noChangeAspect="1" noChangeArrowheads="1"/>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740165" cy="2260098"/>
                          </a:xfrm>
                          <a:prstGeom prst="rect">
                            <a:avLst/>
                          </a:prstGeom>
                        </pic:spPr>
                      </pic:pic>
                    </a:graphicData>
                  </a:graphic>
                </wp:inline>
              </w:drawing>
            </w:r>
          </w:p>
        </w:tc>
        <w:tc>
          <w:tcPr>
            <w:tcW w:w="4818" w:type="dxa"/>
          </w:tcPr>
          <w:p w14:paraId="662AB698"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12E29773" wp14:editId="28AB3CEC">
                  <wp:extent cx="2734310" cy="2254885"/>
                  <wp:effectExtent l="0" t="0" r="8890" b="0"/>
                  <wp:docPr id="37" name="Imag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9"/>
                          <pic:cNvPicPr>
                            <a:picLocks noChangeAspect="1" noChangeArrowheads="1"/>
                          </pic:cNvPicPr>
                        </pic:nvPicPr>
                        <pic:blipFill>
                          <a:blip r:embed="rId36" cstate="print">
                            <a:extLst>
                              <a:ext uri="{28A0092B-C50C-407E-A947-70E740481C1C}">
                                <a14:useLocalDpi xmlns:a14="http://schemas.microsoft.com/office/drawing/2010/main" val="0"/>
                              </a:ext>
                            </a:extLst>
                          </a:blip>
                          <a:stretch>
                            <a:fillRect/>
                          </a:stretch>
                        </pic:blipFill>
                        <pic:spPr>
                          <a:xfrm>
                            <a:off x="0" y="0"/>
                            <a:ext cx="2743274" cy="2262663"/>
                          </a:xfrm>
                          <a:prstGeom prst="rect">
                            <a:avLst/>
                          </a:prstGeom>
                        </pic:spPr>
                      </pic:pic>
                    </a:graphicData>
                  </a:graphic>
                </wp:inline>
              </w:drawing>
            </w:r>
          </w:p>
        </w:tc>
      </w:tr>
      <w:tr w:rsidR="00A0181E" w:rsidRPr="00A0181E" w14:paraId="7658F56F" w14:textId="77777777" w:rsidTr="003E4BAC">
        <w:trPr>
          <w:trHeight w:val="20"/>
        </w:trPr>
        <w:tc>
          <w:tcPr>
            <w:tcW w:w="4819" w:type="dxa"/>
          </w:tcPr>
          <w:p w14:paraId="4DD2B155"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Yellow sweet clover with pollination</w:t>
            </w:r>
          </w:p>
        </w:tc>
        <w:tc>
          <w:tcPr>
            <w:tcW w:w="4818" w:type="dxa"/>
          </w:tcPr>
          <w:p w14:paraId="26E9E73E"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Yellow sweet clover without pollination</w:t>
            </w:r>
          </w:p>
        </w:tc>
      </w:tr>
      <w:tr w:rsidR="00A0181E" w:rsidRPr="00A0181E" w14:paraId="4A6DCA42" w14:textId="77777777" w:rsidTr="003E4BAC">
        <w:trPr>
          <w:trHeight w:val="20"/>
        </w:trPr>
        <w:tc>
          <w:tcPr>
            <w:tcW w:w="4819" w:type="dxa"/>
          </w:tcPr>
          <w:p w14:paraId="4DCCA134"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2B418364" wp14:editId="167F31EE">
                  <wp:extent cx="2621280" cy="2162175"/>
                  <wp:effectExtent l="0" t="0" r="7620" b="0"/>
                  <wp:docPr id="38" name="Imag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8"/>
                          <pic:cNvPicPr>
                            <a:picLocks noChangeAspect="1" noChangeArrowheads="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632098" cy="2170963"/>
                          </a:xfrm>
                          <a:prstGeom prst="rect">
                            <a:avLst/>
                          </a:prstGeom>
                        </pic:spPr>
                      </pic:pic>
                    </a:graphicData>
                  </a:graphic>
                </wp:inline>
              </w:drawing>
            </w:r>
          </w:p>
        </w:tc>
        <w:tc>
          <w:tcPr>
            <w:tcW w:w="4818" w:type="dxa"/>
          </w:tcPr>
          <w:p w14:paraId="3E5127B9"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27431A7C" wp14:editId="57FCC0D9">
                  <wp:extent cx="2721610" cy="2244725"/>
                  <wp:effectExtent l="0" t="0" r="2540" b="3175"/>
                  <wp:docPr id="39" name="Imag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7"/>
                          <pic:cNvPicPr>
                            <a:picLocks noChangeAspect="1" noChangeArrowheads="1"/>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731912" cy="2253291"/>
                          </a:xfrm>
                          <a:prstGeom prst="rect">
                            <a:avLst/>
                          </a:prstGeom>
                        </pic:spPr>
                      </pic:pic>
                    </a:graphicData>
                  </a:graphic>
                </wp:inline>
              </w:drawing>
            </w:r>
          </w:p>
        </w:tc>
      </w:tr>
      <w:tr w:rsidR="00A0181E" w:rsidRPr="00A0181E" w14:paraId="544662E2" w14:textId="77777777" w:rsidTr="003E4BAC">
        <w:trPr>
          <w:trHeight w:val="20"/>
        </w:trPr>
        <w:tc>
          <w:tcPr>
            <w:tcW w:w="4819" w:type="dxa"/>
          </w:tcPr>
          <w:p w14:paraId="70F52EF3"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 xml:space="preserve">Phacelia </w:t>
            </w:r>
            <w:proofErr w:type="spellStart"/>
            <w:r w:rsidRPr="00A0181E">
              <w:rPr>
                <w:rFonts w:ascii="Times New Roman" w:hAnsi="Times New Roman"/>
                <w:sz w:val="24"/>
                <w:szCs w:val="24"/>
                <w:lang w:val="en-US"/>
              </w:rPr>
              <w:t>tanacetifolia</w:t>
            </w:r>
            <w:proofErr w:type="spellEnd"/>
            <w:r w:rsidRPr="00A0181E">
              <w:rPr>
                <w:rFonts w:ascii="Times New Roman" w:hAnsi="Times New Roman"/>
                <w:sz w:val="24"/>
                <w:szCs w:val="24"/>
                <w:lang w:val="en-US"/>
              </w:rPr>
              <w:t xml:space="preserve"> with pollination</w:t>
            </w:r>
          </w:p>
        </w:tc>
        <w:tc>
          <w:tcPr>
            <w:tcW w:w="4818" w:type="dxa"/>
          </w:tcPr>
          <w:p w14:paraId="09170C7A"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 xml:space="preserve">Phacelia </w:t>
            </w:r>
            <w:proofErr w:type="spellStart"/>
            <w:r w:rsidRPr="00A0181E">
              <w:rPr>
                <w:rFonts w:ascii="Times New Roman" w:hAnsi="Times New Roman"/>
                <w:sz w:val="24"/>
                <w:szCs w:val="24"/>
                <w:lang w:val="en-US"/>
              </w:rPr>
              <w:t>tanacetifolia</w:t>
            </w:r>
            <w:proofErr w:type="spellEnd"/>
            <w:r w:rsidRPr="00A0181E">
              <w:rPr>
                <w:rFonts w:ascii="Times New Roman" w:hAnsi="Times New Roman"/>
                <w:sz w:val="24"/>
                <w:szCs w:val="24"/>
                <w:lang w:val="en-US"/>
              </w:rPr>
              <w:t xml:space="preserve"> without pollination</w:t>
            </w:r>
          </w:p>
        </w:tc>
      </w:tr>
      <w:tr w:rsidR="00A0181E" w:rsidRPr="00A0181E" w14:paraId="4566B098" w14:textId="77777777" w:rsidTr="003E4BAC">
        <w:trPr>
          <w:trHeight w:val="20"/>
        </w:trPr>
        <w:tc>
          <w:tcPr>
            <w:tcW w:w="4819" w:type="dxa"/>
          </w:tcPr>
          <w:p w14:paraId="2B4C6BA4"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lastRenderedPageBreak/>
              <w:drawing>
                <wp:inline distT="0" distB="0" distL="0" distR="0" wp14:anchorId="60D85847" wp14:editId="60BD4494">
                  <wp:extent cx="2754630" cy="2286000"/>
                  <wp:effectExtent l="0" t="0" r="7620" b="0"/>
                  <wp:docPr id="40" name="Imag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6"/>
                          <pic:cNvPicPr>
                            <a:picLocks noChangeAspect="1" noChangeArrowheads="1"/>
                          </pic:cNvPicPr>
                        </pic:nvPicPr>
                        <pic:blipFill>
                          <a:blip r:embed="rId39" cstate="print">
                            <a:extLst>
                              <a:ext uri="{28A0092B-C50C-407E-A947-70E740481C1C}">
                                <a14:useLocalDpi xmlns:a14="http://schemas.microsoft.com/office/drawing/2010/main" val="0"/>
                              </a:ext>
                            </a:extLst>
                          </a:blip>
                          <a:stretch>
                            <a:fillRect/>
                          </a:stretch>
                        </pic:blipFill>
                        <pic:spPr>
                          <a:xfrm>
                            <a:off x="0" y="0"/>
                            <a:ext cx="2765749" cy="2294709"/>
                          </a:xfrm>
                          <a:prstGeom prst="rect">
                            <a:avLst/>
                          </a:prstGeom>
                        </pic:spPr>
                      </pic:pic>
                    </a:graphicData>
                  </a:graphic>
                </wp:inline>
              </w:drawing>
            </w:r>
          </w:p>
        </w:tc>
        <w:tc>
          <w:tcPr>
            <w:tcW w:w="4818" w:type="dxa"/>
          </w:tcPr>
          <w:p w14:paraId="2DCA4FDE"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5C104281" wp14:editId="2B6BC6FB">
                  <wp:extent cx="2742565" cy="2305050"/>
                  <wp:effectExtent l="0" t="0" r="635" b="0"/>
                  <wp:docPr id="41"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age5"/>
                          <pic:cNvPicPr>
                            <a:picLocks noChangeAspect="1" noChangeArrowheads="1"/>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751085" cy="2312337"/>
                          </a:xfrm>
                          <a:prstGeom prst="rect">
                            <a:avLst/>
                          </a:prstGeom>
                        </pic:spPr>
                      </pic:pic>
                    </a:graphicData>
                  </a:graphic>
                </wp:inline>
              </w:drawing>
            </w:r>
          </w:p>
        </w:tc>
      </w:tr>
      <w:tr w:rsidR="00A0181E" w:rsidRPr="00A0181E" w14:paraId="63027206" w14:textId="77777777" w:rsidTr="003E4BAC">
        <w:trPr>
          <w:trHeight w:val="20"/>
        </w:trPr>
        <w:tc>
          <w:tcPr>
            <w:tcW w:w="4819" w:type="dxa"/>
          </w:tcPr>
          <w:p w14:paraId="0F9192DC"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Sunflower with pollination</w:t>
            </w:r>
          </w:p>
        </w:tc>
        <w:tc>
          <w:tcPr>
            <w:tcW w:w="4818" w:type="dxa"/>
          </w:tcPr>
          <w:p w14:paraId="5EBBBB04"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Sunflower without pollination</w:t>
            </w:r>
          </w:p>
        </w:tc>
      </w:tr>
      <w:tr w:rsidR="00A0181E" w:rsidRPr="00A0181E" w14:paraId="5E6E89B8" w14:textId="77777777" w:rsidTr="003E4BAC">
        <w:trPr>
          <w:trHeight w:val="20"/>
        </w:trPr>
        <w:tc>
          <w:tcPr>
            <w:tcW w:w="4819" w:type="dxa"/>
          </w:tcPr>
          <w:p w14:paraId="6FDD4DC2"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4366DBDB" wp14:editId="352018FF">
                  <wp:extent cx="2696845" cy="2218055"/>
                  <wp:effectExtent l="0" t="0" r="8255" b="0"/>
                  <wp:docPr id="43"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age4"/>
                          <pic:cNvPicPr>
                            <a:picLocks noChangeAspect="1" noChangeArrowheads="1"/>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709809" cy="2228730"/>
                          </a:xfrm>
                          <a:prstGeom prst="rect">
                            <a:avLst/>
                          </a:prstGeom>
                        </pic:spPr>
                      </pic:pic>
                    </a:graphicData>
                  </a:graphic>
                </wp:inline>
              </w:drawing>
            </w:r>
          </w:p>
        </w:tc>
        <w:tc>
          <w:tcPr>
            <w:tcW w:w="4818" w:type="dxa"/>
          </w:tcPr>
          <w:p w14:paraId="17FCF5CD"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043B1913" wp14:editId="7F59DA7E">
                  <wp:extent cx="2734945" cy="2233295"/>
                  <wp:effectExtent l="0" t="0" r="8255" b="0"/>
                  <wp:docPr id="44"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3"/>
                          <pic:cNvPicPr>
                            <a:picLocks noChangeAspect="1" noChangeArrowheads="1"/>
                          </pic:cNvPicPr>
                        </pic:nvPicPr>
                        <pic:blipFill>
                          <a:blip r:embed="rId42" cstate="print">
                            <a:extLst>
                              <a:ext uri="{28A0092B-C50C-407E-A947-70E740481C1C}">
                                <a14:useLocalDpi xmlns:a14="http://schemas.microsoft.com/office/drawing/2010/main" val="0"/>
                              </a:ext>
                            </a:extLst>
                          </a:blip>
                          <a:stretch>
                            <a:fillRect/>
                          </a:stretch>
                        </pic:blipFill>
                        <pic:spPr>
                          <a:xfrm>
                            <a:off x="0" y="0"/>
                            <a:ext cx="2742939" cy="2239669"/>
                          </a:xfrm>
                          <a:prstGeom prst="rect">
                            <a:avLst/>
                          </a:prstGeom>
                        </pic:spPr>
                      </pic:pic>
                    </a:graphicData>
                  </a:graphic>
                </wp:inline>
              </w:drawing>
            </w:r>
          </w:p>
        </w:tc>
      </w:tr>
      <w:tr w:rsidR="00A0181E" w:rsidRPr="00A0181E" w14:paraId="16348236" w14:textId="77777777" w:rsidTr="003E4BAC">
        <w:trPr>
          <w:trHeight w:val="20"/>
        </w:trPr>
        <w:tc>
          <w:tcPr>
            <w:tcW w:w="4819" w:type="dxa"/>
          </w:tcPr>
          <w:p w14:paraId="51A6464A"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Mustard with pollination</w:t>
            </w:r>
          </w:p>
        </w:tc>
        <w:tc>
          <w:tcPr>
            <w:tcW w:w="4818" w:type="dxa"/>
          </w:tcPr>
          <w:p w14:paraId="72E354AE"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Mustard without pollination</w:t>
            </w:r>
          </w:p>
        </w:tc>
      </w:tr>
      <w:tr w:rsidR="00A0181E" w:rsidRPr="00A0181E" w14:paraId="7A80576F" w14:textId="77777777" w:rsidTr="003E4BAC">
        <w:trPr>
          <w:trHeight w:val="20"/>
        </w:trPr>
        <w:tc>
          <w:tcPr>
            <w:tcW w:w="4819" w:type="dxa"/>
          </w:tcPr>
          <w:p w14:paraId="777413C7"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5770AE69" wp14:editId="2FC04D15">
                  <wp:extent cx="2728595" cy="2233295"/>
                  <wp:effectExtent l="0" t="0" r="0" b="0"/>
                  <wp:docPr id="45"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Image2"/>
                          <pic:cNvPicPr>
                            <a:picLocks noChangeAspect="1" noChangeArrowheads="1"/>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735133" cy="2238523"/>
                          </a:xfrm>
                          <a:prstGeom prst="rect">
                            <a:avLst/>
                          </a:prstGeom>
                        </pic:spPr>
                      </pic:pic>
                    </a:graphicData>
                  </a:graphic>
                </wp:inline>
              </w:drawing>
            </w:r>
          </w:p>
        </w:tc>
        <w:tc>
          <w:tcPr>
            <w:tcW w:w="4818" w:type="dxa"/>
          </w:tcPr>
          <w:p w14:paraId="3B27A20B"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6089A736" wp14:editId="523AAB09">
                  <wp:extent cx="2720340" cy="2255520"/>
                  <wp:effectExtent l="0" t="0" r="3810" b="0"/>
                  <wp:docPr id="46" name="Image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15"/>
                          <pic:cNvPicPr>
                            <a:picLocks noChangeAspect="1" noChangeArrowheads="1"/>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731477" cy="2264533"/>
                          </a:xfrm>
                          <a:prstGeom prst="rect">
                            <a:avLst/>
                          </a:prstGeom>
                        </pic:spPr>
                      </pic:pic>
                    </a:graphicData>
                  </a:graphic>
                </wp:inline>
              </w:drawing>
            </w:r>
          </w:p>
        </w:tc>
      </w:tr>
      <w:tr w:rsidR="00A0181E" w:rsidRPr="00A0181E" w14:paraId="2ABBE609" w14:textId="77777777" w:rsidTr="003E4BAC">
        <w:trPr>
          <w:trHeight w:val="20"/>
        </w:trPr>
        <w:tc>
          <w:tcPr>
            <w:tcW w:w="4819" w:type="dxa"/>
          </w:tcPr>
          <w:p w14:paraId="28A73C8E"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Rapeseed with pollination</w:t>
            </w:r>
          </w:p>
        </w:tc>
        <w:tc>
          <w:tcPr>
            <w:tcW w:w="4818" w:type="dxa"/>
          </w:tcPr>
          <w:p w14:paraId="32CAD78C"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Rapeseed without pollination</w:t>
            </w:r>
          </w:p>
        </w:tc>
      </w:tr>
      <w:tr w:rsidR="00A0181E" w:rsidRPr="00A0181E" w14:paraId="4A3157F0" w14:textId="77777777" w:rsidTr="003E4BAC">
        <w:trPr>
          <w:trHeight w:val="20"/>
        </w:trPr>
        <w:tc>
          <w:tcPr>
            <w:tcW w:w="4819" w:type="dxa"/>
          </w:tcPr>
          <w:p w14:paraId="0574A863" w14:textId="77777777" w:rsidR="008108D8" w:rsidRPr="00A0181E" w:rsidRDefault="008108D8" w:rsidP="00DE2FC9">
            <w:pPr>
              <w:pStyle w:val="TableContents"/>
              <w:spacing w:after="0" w:line="240" w:lineRule="auto"/>
              <w:jc w:val="center"/>
              <w:rPr>
                <w:rFonts w:ascii="Times New Roman" w:hAnsi="Times New Roman"/>
                <w:sz w:val="24"/>
                <w:szCs w:val="24"/>
              </w:rPr>
            </w:pPr>
            <w:r w:rsidRPr="00A0181E">
              <w:rPr>
                <w:rFonts w:ascii="Times New Roman" w:hAnsi="Times New Roman"/>
                <w:noProof/>
                <w:sz w:val="24"/>
                <w:szCs w:val="24"/>
                <w:lang w:eastAsia="ru-RU"/>
              </w:rPr>
              <w:lastRenderedPageBreak/>
              <w:drawing>
                <wp:inline distT="0" distB="0" distL="0" distR="0" wp14:anchorId="165A1E16" wp14:editId="08F8F77A">
                  <wp:extent cx="2639695" cy="2180590"/>
                  <wp:effectExtent l="0" t="0" r="8255" b="0"/>
                  <wp:docPr id="47" name="Image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Image16"/>
                          <pic:cNvPicPr>
                            <a:picLocks noChangeAspect="1" noChangeArrowheads="1"/>
                          </pic:cNvPicPr>
                        </pic:nvPicPr>
                        <pic:blipFill>
                          <a:blip r:embed="rId45" cstate="print">
                            <a:extLst>
                              <a:ext uri="{28A0092B-C50C-407E-A947-70E740481C1C}">
                                <a14:useLocalDpi xmlns:a14="http://schemas.microsoft.com/office/drawing/2010/main" val="0"/>
                              </a:ext>
                            </a:extLst>
                          </a:blip>
                          <a:stretch>
                            <a:fillRect/>
                          </a:stretch>
                        </pic:blipFill>
                        <pic:spPr>
                          <a:xfrm>
                            <a:off x="0" y="0"/>
                            <a:ext cx="2654031" cy="2192435"/>
                          </a:xfrm>
                          <a:prstGeom prst="rect">
                            <a:avLst/>
                          </a:prstGeom>
                        </pic:spPr>
                      </pic:pic>
                    </a:graphicData>
                  </a:graphic>
                </wp:inline>
              </w:drawing>
            </w:r>
          </w:p>
        </w:tc>
        <w:tc>
          <w:tcPr>
            <w:tcW w:w="4818" w:type="dxa"/>
          </w:tcPr>
          <w:p w14:paraId="676C8B85" w14:textId="77777777" w:rsidR="008108D8" w:rsidRPr="00A0181E" w:rsidRDefault="008108D8" w:rsidP="00DE2FC9">
            <w:pPr>
              <w:pStyle w:val="TableContents"/>
              <w:spacing w:after="0" w:line="240" w:lineRule="auto"/>
              <w:jc w:val="center"/>
              <w:rPr>
                <w:rFonts w:ascii="Times New Roman" w:hAnsi="Times New Roman"/>
                <w:sz w:val="24"/>
                <w:szCs w:val="24"/>
                <w:lang w:val="en-US"/>
              </w:rPr>
            </w:pPr>
            <w:r w:rsidRPr="00A0181E">
              <w:rPr>
                <w:rFonts w:ascii="Times New Roman" w:hAnsi="Times New Roman"/>
                <w:noProof/>
                <w:sz w:val="24"/>
                <w:szCs w:val="24"/>
                <w:lang w:eastAsia="ru-RU"/>
              </w:rPr>
              <w:drawing>
                <wp:inline distT="0" distB="0" distL="0" distR="0" wp14:anchorId="4AA3D0BE" wp14:editId="0212093C">
                  <wp:extent cx="2697480" cy="2214880"/>
                  <wp:effectExtent l="0" t="0" r="7620" b="0"/>
                  <wp:docPr id="48" name="Image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17"/>
                          <pic:cNvPicPr>
                            <a:picLocks noChangeAspect="1" noChangeArrowheads="1"/>
                          </pic:cNvPicPr>
                        </pic:nvPicPr>
                        <pic:blipFill>
                          <a:blip r:embed="rId46" cstate="print">
                            <a:extLst>
                              <a:ext uri="{28A0092B-C50C-407E-A947-70E740481C1C}">
                                <a14:useLocalDpi xmlns:a14="http://schemas.microsoft.com/office/drawing/2010/main" val="0"/>
                              </a:ext>
                            </a:extLst>
                          </a:blip>
                          <a:stretch>
                            <a:fillRect/>
                          </a:stretch>
                        </pic:blipFill>
                        <pic:spPr>
                          <a:xfrm>
                            <a:off x="0" y="0"/>
                            <a:ext cx="2717009" cy="2231190"/>
                          </a:xfrm>
                          <a:prstGeom prst="rect">
                            <a:avLst/>
                          </a:prstGeom>
                        </pic:spPr>
                      </pic:pic>
                    </a:graphicData>
                  </a:graphic>
                </wp:inline>
              </w:drawing>
            </w:r>
          </w:p>
        </w:tc>
      </w:tr>
      <w:tr w:rsidR="00A0181E" w:rsidRPr="00A0181E" w14:paraId="31790CCD" w14:textId="77777777" w:rsidTr="003E4BAC">
        <w:trPr>
          <w:trHeight w:val="20"/>
        </w:trPr>
        <w:tc>
          <w:tcPr>
            <w:tcW w:w="4819" w:type="dxa"/>
          </w:tcPr>
          <w:p w14:paraId="62077E3B"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Buckwheat with pollination</w:t>
            </w:r>
          </w:p>
        </w:tc>
        <w:tc>
          <w:tcPr>
            <w:tcW w:w="4818" w:type="dxa"/>
          </w:tcPr>
          <w:p w14:paraId="54829ACA" w14:textId="77777777" w:rsidR="008108D8" w:rsidRPr="00A0181E" w:rsidRDefault="008108D8" w:rsidP="00DE2FC9">
            <w:pPr>
              <w:pStyle w:val="TableContents"/>
              <w:spacing w:after="0" w:line="240" w:lineRule="auto"/>
              <w:jc w:val="center"/>
              <w:rPr>
                <w:sz w:val="24"/>
                <w:szCs w:val="24"/>
                <w:lang w:val="en-US"/>
              </w:rPr>
            </w:pPr>
            <w:r w:rsidRPr="00A0181E">
              <w:rPr>
                <w:rFonts w:ascii="Times New Roman" w:hAnsi="Times New Roman"/>
                <w:sz w:val="24"/>
                <w:szCs w:val="24"/>
                <w:lang w:val="en-US"/>
              </w:rPr>
              <w:t>Buckwheat without pollination</w:t>
            </w:r>
          </w:p>
        </w:tc>
      </w:tr>
    </w:tbl>
    <w:p w14:paraId="00406FC2" w14:textId="0BECF103" w:rsidR="004E0A28" w:rsidRPr="00A0181E" w:rsidRDefault="008108D8" w:rsidP="00DE2FC9">
      <w:pPr>
        <w:spacing w:line="240" w:lineRule="auto"/>
        <w:rPr>
          <w:color w:val="auto"/>
        </w:rPr>
      </w:pPr>
      <w:r w:rsidRPr="00A0181E">
        <w:rPr>
          <w:b/>
          <w:color w:val="auto"/>
          <w:szCs w:val="24"/>
          <w:lang w:eastAsia="ru-RU"/>
        </w:rPr>
        <w:t>Fig. 8:</w:t>
      </w:r>
      <w:r w:rsidRPr="00A0181E">
        <w:rPr>
          <w:color w:val="auto"/>
          <w:szCs w:val="24"/>
          <w:lang w:eastAsia="ru-RU"/>
        </w:rPr>
        <w:t xml:space="preserve"> Correlation analysis for the Honey productivity indicators, kg/ha</w:t>
      </w:r>
    </w:p>
    <w:sectPr w:rsidR="004E0A28" w:rsidRPr="00A0181E" w:rsidSect="00BB2249">
      <w:headerReference w:type="default" r:id="rId47"/>
      <w:footerReference w:type="default" r:id="rId48"/>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633EB" w14:textId="77777777" w:rsidR="00DE7292" w:rsidRDefault="00DE7292" w:rsidP="00374E79">
      <w:pPr>
        <w:spacing w:line="240" w:lineRule="auto"/>
      </w:pPr>
      <w:r>
        <w:separator/>
      </w:r>
    </w:p>
  </w:endnote>
  <w:endnote w:type="continuationSeparator" w:id="0">
    <w:p w14:paraId="4DEF47AF" w14:textId="77777777" w:rsidR="00DE7292" w:rsidRDefault="00DE7292" w:rsidP="00374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553716"/>
      <w:docPartObj>
        <w:docPartGallery w:val="Page Numbers (Bottom of Page)"/>
        <w:docPartUnique/>
      </w:docPartObj>
    </w:sdtPr>
    <w:sdtContent>
      <w:p w14:paraId="70AB5497" w14:textId="5C4ADD61" w:rsidR="0034081C" w:rsidRDefault="0034081C">
        <w:pPr>
          <w:pStyle w:val="Footer"/>
          <w:jc w:val="right"/>
        </w:pPr>
        <w:r>
          <w:fldChar w:fldCharType="begin"/>
        </w:r>
        <w:r>
          <w:instrText>PAGE   \* MERGEFORMAT</w:instrText>
        </w:r>
        <w:r>
          <w:fldChar w:fldCharType="separate"/>
        </w:r>
        <w:r w:rsidR="00AC284B" w:rsidRPr="00AC284B">
          <w:rPr>
            <w:lang w:val="ru-RU"/>
          </w:rPr>
          <w:t>1</w:t>
        </w:r>
        <w:r>
          <w:fldChar w:fldCharType="end"/>
        </w:r>
      </w:p>
    </w:sdtContent>
  </w:sdt>
  <w:p w14:paraId="04E3E057" w14:textId="77777777" w:rsidR="0034081C" w:rsidRDefault="0034081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D92F4" w14:textId="77777777" w:rsidR="00DE7292" w:rsidRDefault="00DE7292" w:rsidP="00374E79">
      <w:pPr>
        <w:spacing w:line="240" w:lineRule="auto"/>
      </w:pPr>
      <w:r>
        <w:separator/>
      </w:r>
    </w:p>
  </w:footnote>
  <w:footnote w:type="continuationSeparator" w:id="0">
    <w:p w14:paraId="0AFA283D" w14:textId="77777777" w:rsidR="00DE7292" w:rsidRDefault="00DE7292" w:rsidP="00374E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00010" w14:textId="63CEB23B" w:rsidR="007F10D5" w:rsidRPr="009D33B3" w:rsidRDefault="007F10D5" w:rsidP="007F10D5">
    <w:pPr>
      <w:pStyle w:val="Header"/>
      <w:pBdr>
        <w:bottom w:val="single" w:sz="4" w:space="8" w:color="4472C4"/>
      </w:pBdr>
      <w:spacing w:after="360"/>
      <w:contextualSpacing/>
      <w:jc w:val="right"/>
      <w:rPr>
        <w:b/>
        <w:bCs/>
        <w:color w:val="0070C0"/>
      </w:rPr>
    </w:pPr>
    <w:r w:rsidRPr="009D33B3">
      <w:rPr>
        <w:b/>
        <w:bCs/>
        <w:color w:val="0070C0"/>
        <w:kern w:val="2"/>
        <w:szCs w:val="28"/>
        <w:lang w:val="ru-RU"/>
      </w:rPr>
      <w:t>Reviewer’s copy ABR 26-1</w:t>
    </w:r>
    <w:r>
      <w:rPr>
        <w:b/>
        <w:bCs/>
        <w:color w:val="0070C0"/>
        <w:kern w:val="2"/>
        <w:szCs w:val="28"/>
      </w:rPr>
      <w:t>91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08B8F9A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C1539"/>
    <w:multiLevelType w:val="hybridMultilevel"/>
    <w:tmpl w:val="7AB4B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0B81C61"/>
    <w:multiLevelType w:val="multilevel"/>
    <w:tmpl w:val="ECB0B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B42CE7"/>
    <w:multiLevelType w:val="hybridMultilevel"/>
    <w:tmpl w:val="BDFC26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6F203E"/>
    <w:multiLevelType w:val="hybridMultilevel"/>
    <w:tmpl w:val="44FA9C1E"/>
    <w:lvl w:ilvl="0" w:tplc="292A848A">
      <w:start w:val="1"/>
      <w:numFmt w:val="decimal"/>
      <w:lvlRestart w:val="0"/>
      <w:pStyle w:val="MDPI71References"/>
      <w:lvlText w:val="%1."/>
      <w:lvlJc w:val="left"/>
      <w:pPr>
        <w:ind w:left="425"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8B468F5"/>
    <w:multiLevelType w:val="hybridMultilevel"/>
    <w:tmpl w:val="D12ABC5C"/>
    <w:lvl w:ilvl="0" w:tplc="B1385928">
      <w:start w:val="1"/>
      <w:numFmt w:val="decimal"/>
      <w:lvlRestart w:val="0"/>
      <w:pStyle w:val="MDPI37itemize"/>
      <w:lvlText w:val="%1."/>
      <w:lvlJc w:val="left"/>
      <w:pPr>
        <w:ind w:left="3033" w:hanging="425"/>
      </w:pPr>
      <w:rPr>
        <w:b w:val="0"/>
        <w:i w:val="0"/>
        <w:sz w:val="20"/>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0C6F5D"/>
    <w:multiLevelType w:val="hybridMultilevel"/>
    <w:tmpl w:val="9C2CCA80"/>
    <w:lvl w:ilvl="0" w:tplc="3F26FAEA">
      <w:start w:val="1"/>
      <w:numFmt w:val="decimal"/>
      <w:lvlRestart w:val="0"/>
      <w:pStyle w:val="MDPI71FootNotes"/>
      <w:lvlText w:val="%1."/>
      <w:lvlJc w:val="left"/>
      <w:pPr>
        <w:ind w:left="425" w:hanging="425"/>
      </w:pPr>
      <w:rPr>
        <w:rFonts w:hint="default"/>
        <w:vertAlign w:val="superscrip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7" w15:restartNumberingAfterBreak="0">
    <w:nsid w:val="1F610C97"/>
    <w:multiLevelType w:val="hybridMultilevel"/>
    <w:tmpl w:val="65BEC940"/>
    <w:lvl w:ilvl="0" w:tplc="1000000F">
      <w:start w:val="1"/>
      <w:numFmt w:val="decimal"/>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8" w15:restartNumberingAfterBreak="0">
    <w:nsid w:val="248663B7"/>
    <w:multiLevelType w:val="hybridMultilevel"/>
    <w:tmpl w:val="60B8F936"/>
    <w:lvl w:ilvl="0" w:tplc="0419000F">
      <w:start w:val="1"/>
      <w:numFmt w:val="decimal"/>
      <w:lvlText w:val="%1."/>
      <w:lvlJc w:val="left"/>
      <w:pPr>
        <w:ind w:left="1282" w:hanging="360"/>
      </w:pPr>
    </w:lvl>
    <w:lvl w:ilvl="1" w:tplc="04190019" w:tentative="1">
      <w:start w:val="1"/>
      <w:numFmt w:val="lowerLetter"/>
      <w:lvlText w:val="%2."/>
      <w:lvlJc w:val="left"/>
      <w:pPr>
        <w:ind w:left="2002" w:hanging="360"/>
      </w:pPr>
    </w:lvl>
    <w:lvl w:ilvl="2" w:tplc="0419001B" w:tentative="1">
      <w:start w:val="1"/>
      <w:numFmt w:val="lowerRoman"/>
      <w:lvlText w:val="%3."/>
      <w:lvlJc w:val="right"/>
      <w:pPr>
        <w:ind w:left="2722" w:hanging="180"/>
      </w:pPr>
    </w:lvl>
    <w:lvl w:ilvl="3" w:tplc="0419000F" w:tentative="1">
      <w:start w:val="1"/>
      <w:numFmt w:val="decimal"/>
      <w:lvlText w:val="%4."/>
      <w:lvlJc w:val="left"/>
      <w:pPr>
        <w:ind w:left="3442" w:hanging="360"/>
      </w:pPr>
    </w:lvl>
    <w:lvl w:ilvl="4" w:tplc="04190019" w:tentative="1">
      <w:start w:val="1"/>
      <w:numFmt w:val="lowerLetter"/>
      <w:lvlText w:val="%5."/>
      <w:lvlJc w:val="left"/>
      <w:pPr>
        <w:ind w:left="4162" w:hanging="360"/>
      </w:pPr>
    </w:lvl>
    <w:lvl w:ilvl="5" w:tplc="0419001B" w:tentative="1">
      <w:start w:val="1"/>
      <w:numFmt w:val="lowerRoman"/>
      <w:lvlText w:val="%6."/>
      <w:lvlJc w:val="right"/>
      <w:pPr>
        <w:ind w:left="4882" w:hanging="180"/>
      </w:pPr>
    </w:lvl>
    <w:lvl w:ilvl="6" w:tplc="0419000F" w:tentative="1">
      <w:start w:val="1"/>
      <w:numFmt w:val="decimal"/>
      <w:lvlText w:val="%7."/>
      <w:lvlJc w:val="left"/>
      <w:pPr>
        <w:ind w:left="5602" w:hanging="360"/>
      </w:pPr>
    </w:lvl>
    <w:lvl w:ilvl="7" w:tplc="04190019" w:tentative="1">
      <w:start w:val="1"/>
      <w:numFmt w:val="lowerLetter"/>
      <w:lvlText w:val="%8."/>
      <w:lvlJc w:val="left"/>
      <w:pPr>
        <w:ind w:left="6322" w:hanging="360"/>
      </w:pPr>
    </w:lvl>
    <w:lvl w:ilvl="8" w:tplc="0419001B" w:tentative="1">
      <w:start w:val="1"/>
      <w:numFmt w:val="lowerRoman"/>
      <w:lvlText w:val="%9."/>
      <w:lvlJc w:val="right"/>
      <w:pPr>
        <w:ind w:left="7042" w:hanging="180"/>
      </w:pPr>
    </w:lvl>
  </w:abstractNum>
  <w:abstractNum w:abstractNumId="9" w15:restartNumberingAfterBreak="0">
    <w:nsid w:val="250A245F"/>
    <w:multiLevelType w:val="hybridMultilevel"/>
    <w:tmpl w:val="29E20A30"/>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5C358B2"/>
    <w:multiLevelType w:val="hybridMultilevel"/>
    <w:tmpl w:val="C1767B44"/>
    <w:lvl w:ilvl="0" w:tplc="4C3E7B9E">
      <w:start w:val="1"/>
      <w:numFmt w:val="bullet"/>
      <w:lvlText w:val=""/>
      <w:lvlJc w:val="left"/>
      <w:pPr>
        <w:ind w:left="3753" w:hanging="360"/>
      </w:pPr>
      <w:rPr>
        <w:rFonts w:ascii="Symbol" w:hAnsi="Symbol" w:hint="default"/>
      </w:rPr>
    </w:lvl>
    <w:lvl w:ilvl="1" w:tplc="C45EE8E2" w:tentative="1">
      <w:start w:val="1"/>
      <w:numFmt w:val="bullet"/>
      <w:lvlText w:val="o"/>
      <w:lvlJc w:val="left"/>
      <w:pPr>
        <w:ind w:left="4473" w:hanging="360"/>
      </w:pPr>
      <w:rPr>
        <w:rFonts w:ascii="Courier New" w:hAnsi="Courier New" w:cs="Courier New" w:hint="default"/>
      </w:rPr>
    </w:lvl>
    <w:lvl w:ilvl="2" w:tplc="B10A71E6" w:tentative="1">
      <w:start w:val="1"/>
      <w:numFmt w:val="bullet"/>
      <w:lvlText w:val=""/>
      <w:lvlJc w:val="left"/>
      <w:pPr>
        <w:ind w:left="5193" w:hanging="360"/>
      </w:pPr>
      <w:rPr>
        <w:rFonts w:ascii="Wingdings" w:hAnsi="Wingdings" w:hint="default"/>
      </w:rPr>
    </w:lvl>
    <w:lvl w:ilvl="3" w:tplc="133A15C0" w:tentative="1">
      <w:start w:val="1"/>
      <w:numFmt w:val="bullet"/>
      <w:lvlText w:val=""/>
      <w:lvlJc w:val="left"/>
      <w:pPr>
        <w:ind w:left="5913" w:hanging="360"/>
      </w:pPr>
      <w:rPr>
        <w:rFonts w:ascii="Symbol" w:hAnsi="Symbol" w:hint="default"/>
      </w:rPr>
    </w:lvl>
    <w:lvl w:ilvl="4" w:tplc="C4A468FA" w:tentative="1">
      <w:start w:val="1"/>
      <w:numFmt w:val="bullet"/>
      <w:lvlText w:val="o"/>
      <w:lvlJc w:val="left"/>
      <w:pPr>
        <w:ind w:left="6633" w:hanging="360"/>
      </w:pPr>
      <w:rPr>
        <w:rFonts w:ascii="Courier New" w:hAnsi="Courier New" w:cs="Courier New" w:hint="default"/>
      </w:rPr>
    </w:lvl>
    <w:lvl w:ilvl="5" w:tplc="A16AD262" w:tentative="1">
      <w:start w:val="1"/>
      <w:numFmt w:val="bullet"/>
      <w:lvlText w:val=""/>
      <w:lvlJc w:val="left"/>
      <w:pPr>
        <w:ind w:left="7353" w:hanging="360"/>
      </w:pPr>
      <w:rPr>
        <w:rFonts w:ascii="Wingdings" w:hAnsi="Wingdings" w:hint="default"/>
      </w:rPr>
    </w:lvl>
    <w:lvl w:ilvl="6" w:tplc="9586E30C" w:tentative="1">
      <w:start w:val="1"/>
      <w:numFmt w:val="bullet"/>
      <w:lvlText w:val=""/>
      <w:lvlJc w:val="left"/>
      <w:pPr>
        <w:ind w:left="8073" w:hanging="360"/>
      </w:pPr>
      <w:rPr>
        <w:rFonts w:ascii="Symbol" w:hAnsi="Symbol" w:hint="default"/>
      </w:rPr>
    </w:lvl>
    <w:lvl w:ilvl="7" w:tplc="E57693B0" w:tentative="1">
      <w:start w:val="1"/>
      <w:numFmt w:val="bullet"/>
      <w:lvlText w:val="o"/>
      <w:lvlJc w:val="left"/>
      <w:pPr>
        <w:ind w:left="8793" w:hanging="360"/>
      </w:pPr>
      <w:rPr>
        <w:rFonts w:ascii="Courier New" w:hAnsi="Courier New" w:cs="Courier New" w:hint="default"/>
      </w:rPr>
    </w:lvl>
    <w:lvl w:ilvl="8" w:tplc="36A82F30" w:tentative="1">
      <w:start w:val="1"/>
      <w:numFmt w:val="bullet"/>
      <w:lvlText w:val=""/>
      <w:lvlJc w:val="left"/>
      <w:pPr>
        <w:ind w:left="9513" w:hanging="360"/>
      </w:pPr>
      <w:rPr>
        <w:rFonts w:ascii="Wingdings" w:hAnsi="Wingdings" w:hint="default"/>
      </w:rPr>
    </w:lvl>
  </w:abstractNum>
  <w:abstractNum w:abstractNumId="11" w15:restartNumberingAfterBreak="0">
    <w:nsid w:val="27867D35"/>
    <w:multiLevelType w:val="hybridMultilevel"/>
    <w:tmpl w:val="7C509BD8"/>
    <w:lvl w:ilvl="0" w:tplc="A4DCFD70">
      <w:start w:val="1"/>
      <w:numFmt w:val="decimal"/>
      <w:lvlText w:val="%1)"/>
      <w:lvlJc w:val="left"/>
      <w:pPr>
        <w:ind w:left="720" w:hanging="360"/>
      </w:pPr>
      <w:rPr>
        <w:rFonts w:hint="default"/>
      </w:rPr>
    </w:lvl>
    <w:lvl w:ilvl="1" w:tplc="3E887AE0" w:tentative="1">
      <w:start w:val="1"/>
      <w:numFmt w:val="lowerLetter"/>
      <w:lvlText w:val="%2."/>
      <w:lvlJc w:val="left"/>
      <w:pPr>
        <w:ind w:left="1440" w:hanging="360"/>
      </w:pPr>
    </w:lvl>
    <w:lvl w:ilvl="2" w:tplc="72940684" w:tentative="1">
      <w:start w:val="1"/>
      <w:numFmt w:val="lowerRoman"/>
      <w:lvlText w:val="%3."/>
      <w:lvlJc w:val="right"/>
      <w:pPr>
        <w:ind w:left="2160" w:hanging="180"/>
      </w:pPr>
    </w:lvl>
    <w:lvl w:ilvl="3" w:tplc="51687898" w:tentative="1">
      <w:start w:val="1"/>
      <w:numFmt w:val="decimal"/>
      <w:lvlText w:val="%4."/>
      <w:lvlJc w:val="left"/>
      <w:pPr>
        <w:ind w:left="2880" w:hanging="360"/>
      </w:pPr>
    </w:lvl>
    <w:lvl w:ilvl="4" w:tplc="E77AD1F6" w:tentative="1">
      <w:start w:val="1"/>
      <w:numFmt w:val="lowerLetter"/>
      <w:lvlText w:val="%5."/>
      <w:lvlJc w:val="left"/>
      <w:pPr>
        <w:ind w:left="3600" w:hanging="360"/>
      </w:pPr>
    </w:lvl>
    <w:lvl w:ilvl="5" w:tplc="48ECD3F8" w:tentative="1">
      <w:start w:val="1"/>
      <w:numFmt w:val="lowerRoman"/>
      <w:lvlText w:val="%6."/>
      <w:lvlJc w:val="right"/>
      <w:pPr>
        <w:ind w:left="4320" w:hanging="180"/>
      </w:pPr>
    </w:lvl>
    <w:lvl w:ilvl="6" w:tplc="6270C5B8" w:tentative="1">
      <w:start w:val="1"/>
      <w:numFmt w:val="decimal"/>
      <w:lvlText w:val="%7."/>
      <w:lvlJc w:val="left"/>
      <w:pPr>
        <w:ind w:left="5040" w:hanging="360"/>
      </w:pPr>
    </w:lvl>
    <w:lvl w:ilvl="7" w:tplc="C96499C0" w:tentative="1">
      <w:start w:val="1"/>
      <w:numFmt w:val="lowerLetter"/>
      <w:lvlText w:val="%8."/>
      <w:lvlJc w:val="left"/>
      <w:pPr>
        <w:ind w:left="5760" w:hanging="360"/>
      </w:pPr>
    </w:lvl>
    <w:lvl w:ilvl="8" w:tplc="09E60E90" w:tentative="1">
      <w:start w:val="1"/>
      <w:numFmt w:val="lowerRoman"/>
      <w:lvlText w:val="%9."/>
      <w:lvlJc w:val="right"/>
      <w:pPr>
        <w:ind w:left="6480" w:hanging="180"/>
      </w:pPr>
    </w:lvl>
  </w:abstractNum>
  <w:abstractNum w:abstractNumId="12" w15:restartNumberingAfterBreak="0">
    <w:nsid w:val="2805051C"/>
    <w:multiLevelType w:val="hybridMultilevel"/>
    <w:tmpl w:val="D6480D34"/>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3" w15:restartNumberingAfterBreak="0">
    <w:nsid w:val="282E1BA0"/>
    <w:multiLevelType w:val="hybridMultilevel"/>
    <w:tmpl w:val="EF3C6A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9A6535"/>
    <w:multiLevelType w:val="hybridMultilevel"/>
    <w:tmpl w:val="3CB68362"/>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5" w15:restartNumberingAfterBreak="0">
    <w:nsid w:val="3AEA519F"/>
    <w:multiLevelType w:val="hybridMultilevel"/>
    <w:tmpl w:val="13841F72"/>
    <w:lvl w:ilvl="0" w:tplc="0419000F">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16" w15:restartNumberingAfterBreak="0">
    <w:nsid w:val="3B444E26"/>
    <w:multiLevelType w:val="hybridMultilevel"/>
    <w:tmpl w:val="7C84786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BE74D52"/>
    <w:multiLevelType w:val="hybridMultilevel"/>
    <w:tmpl w:val="2DA0B5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E865584"/>
    <w:multiLevelType w:val="multilevel"/>
    <w:tmpl w:val="AFEA10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A031142"/>
    <w:multiLevelType w:val="hybridMultilevel"/>
    <w:tmpl w:val="6D723C3A"/>
    <w:lvl w:ilvl="0" w:tplc="0419000F">
      <w:start w:val="1"/>
      <w:numFmt w:val="decimal"/>
      <w:lvlText w:val="%1."/>
      <w:lvlJc w:val="left"/>
      <w:pPr>
        <w:ind w:left="0" w:hanging="360"/>
      </w:p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20" w15:restartNumberingAfterBreak="0">
    <w:nsid w:val="503300DB"/>
    <w:multiLevelType w:val="multilevel"/>
    <w:tmpl w:val="FA0C399A"/>
    <w:lvl w:ilvl="0">
      <w:start w:val="1"/>
      <w:numFmt w:val="decimal"/>
      <w:lvlText w:val="%1."/>
      <w:lvlJc w:val="left"/>
      <w:pPr>
        <w:ind w:left="0" w:firstLine="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1" w15:restartNumberingAfterBreak="0">
    <w:nsid w:val="52E2771B"/>
    <w:multiLevelType w:val="hybridMultilevel"/>
    <w:tmpl w:val="A2A06AAC"/>
    <w:lvl w:ilvl="0" w:tplc="C788203A">
      <w:start w:val="1"/>
      <w:numFmt w:val="decimal"/>
      <w:lvlRestart w:val="0"/>
      <w:lvlText w:val="%1"/>
      <w:lvlJc w:val="left"/>
      <w:pPr>
        <w:ind w:left="425" w:hanging="425"/>
      </w:pPr>
      <w:rPr>
        <w:rFonts w:hint="eastAsia"/>
        <w:caps w:val="0"/>
        <w:strike w:val="0"/>
        <w:dstrike w:val="0"/>
        <w:vanish w:val="0"/>
        <w:sz w:val="18"/>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075B53"/>
    <w:multiLevelType w:val="hybridMultilevel"/>
    <w:tmpl w:val="A0DCA02E"/>
    <w:lvl w:ilvl="0" w:tplc="5CB0595C">
      <w:start w:val="1"/>
      <w:numFmt w:val="decimal"/>
      <w:lvlRestart w:val="0"/>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23" w15:restartNumberingAfterBreak="0">
    <w:nsid w:val="55FD23D3"/>
    <w:multiLevelType w:val="multilevel"/>
    <w:tmpl w:val="169497D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6CF7C60"/>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B36ADA"/>
    <w:multiLevelType w:val="hybridMultilevel"/>
    <w:tmpl w:val="E2520026"/>
    <w:lvl w:ilvl="0" w:tplc="04190011">
      <w:start w:val="1"/>
      <w:numFmt w:val="decimal"/>
      <w:lvlText w:val="%1)"/>
      <w:lvlJc w:val="left"/>
      <w:pPr>
        <w:ind w:left="1230" w:hanging="360"/>
      </w:pPr>
    </w:lvl>
    <w:lvl w:ilvl="1" w:tplc="04190019" w:tentative="1">
      <w:start w:val="1"/>
      <w:numFmt w:val="lowerLetter"/>
      <w:lvlText w:val="%2."/>
      <w:lvlJc w:val="left"/>
      <w:pPr>
        <w:ind w:left="1950" w:hanging="360"/>
      </w:pPr>
    </w:lvl>
    <w:lvl w:ilvl="2" w:tplc="0419001B" w:tentative="1">
      <w:start w:val="1"/>
      <w:numFmt w:val="lowerRoman"/>
      <w:lvlText w:val="%3."/>
      <w:lvlJc w:val="right"/>
      <w:pPr>
        <w:ind w:left="2670" w:hanging="180"/>
      </w:pPr>
    </w:lvl>
    <w:lvl w:ilvl="3" w:tplc="0419000F" w:tentative="1">
      <w:start w:val="1"/>
      <w:numFmt w:val="decimal"/>
      <w:lvlText w:val="%4."/>
      <w:lvlJc w:val="left"/>
      <w:pPr>
        <w:ind w:left="3390" w:hanging="360"/>
      </w:pPr>
    </w:lvl>
    <w:lvl w:ilvl="4" w:tplc="04190019" w:tentative="1">
      <w:start w:val="1"/>
      <w:numFmt w:val="lowerLetter"/>
      <w:lvlText w:val="%5."/>
      <w:lvlJc w:val="left"/>
      <w:pPr>
        <w:ind w:left="4110" w:hanging="360"/>
      </w:pPr>
    </w:lvl>
    <w:lvl w:ilvl="5" w:tplc="0419001B" w:tentative="1">
      <w:start w:val="1"/>
      <w:numFmt w:val="lowerRoman"/>
      <w:lvlText w:val="%6."/>
      <w:lvlJc w:val="right"/>
      <w:pPr>
        <w:ind w:left="4830" w:hanging="180"/>
      </w:pPr>
    </w:lvl>
    <w:lvl w:ilvl="6" w:tplc="0419000F" w:tentative="1">
      <w:start w:val="1"/>
      <w:numFmt w:val="decimal"/>
      <w:lvlText w:val="%7."/>
      <w:lvlJc w:val="left"/>
      <w:pPr>
        <w:ind w:left="5550" w:hanging="360"/>
      </w:pPr>
    </w:lvl>
    <w:lvl w:ilvl="7" w:tplc="04190019" w:tentative="1">
      <w:start w:val="1"/>
      <w:numFmt w:val="lowerLetter"/>
      <w:lvlText w:val="%8."/>
      <w:lvlJc w:val="left"/>
      <w:pPr>
        <w:ind w:left="6270" w:hanging="360"/>
      </w:pPr>
    </w:lvl>
    <w:lvl w:ilvl="8" w:tplc="0419001B" w:tentative="1">
      <w:start w:val="1"/>
      <w:numFmt w:val="lowerRoman"/>
      <w:lvlText w:val="%9."/>
      <w:lvlJc w:val="right"/>
      <w:pPr>
        <w:ind w:left="6990" w:hanging="180"/>
      </w:pPr>
    </w:lvl>
  </w:abstractNum>
  <w:abstractNum w:abstractNumId="26" w15:restartNumberingAfterBreak="0">
    <w:nsid w:val="680D105D"/>
    <w:multiLevelType w:val="hybridMultilevel"/>
    <w:tmpl w:val="5246E0A4"/>
    <w:lvl w:ilvl="0" w:tplc="9940CBF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9BE709B"/>
    <w:multiLevelType w:val="hybridMultilevel"/>
    <w:tmpl w:val="AFB69002"/>
    <w:lvl w:ilvl="0" w:tplc="25EACA5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CEE24C2"/>
    <w:multiLevelType w:val="multilevel"/>
    <w:tmpl w:val="A9604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E9B7FA4"/>
    <w:multiLevelType w:val="hybridMultilevel"/>
    <w:tmpl w:val="A5BA6A4E"/>
    <w:lvl w:ilvl="0" w:tplc="D7EE4E1A">
      <w:start w:val="1"/>
      <w:numFmt w:val="bullet"/>
      <w:lvlRestart w:val="0"/>
      <w:pStyle w:val="MDPI38bullet"/>
      <w:lvlText w:val=""/>
      <w:lvlJc w:val="left"/>
      <w:pPr>
        <w:ind w:left="3033" w:hanging="425"/>
      </w:pPr>
      <w:rPr>
        <w:rFonts w:ascii="Symbol" w:hAnsi="Symbol" w:hint="default"/>
        <w:b w:val="0"/>
        <w:i w:val="0"/>
        <w:sz w:val="20"/>
        <w:vertAlign w:val="baseline"/>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30" w15:restartNumberingAfterBreak="0">
    <w:nsid w:val="706D5736"/>
    <w:multiLevelType w:val="hybridMultilevel"/>
    <w:tmpl w:val="7E201858"/>
    <w:lvl w:ilvl="0" w:tplc="7736F520">
      <w:start w:val="1"/>
      <w:numFmt w:val="decimal"/>
      <w:lvlRestart w:val="0"/>
      <w:lvlText w:val="%1."/>
      <w:lvlJc w:val="left"/>
      <w:pPr>
        <w:ind w:left="425" w:hanging="425"/>
      </w:pPr>
      <w:rPr>
        <w:rFonts w:hint="default"/>
        <w:vertAlign w:val="superscrip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3E54DF"/>
    <w:multiLevelType w:val="hybridMultilevel"/>
    <w:tmpl w:val="7832A22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37B152B"/>
    <w:multiLevelType w:val="hybridMultilevel"/>
    <w:tmpl w:val="46185D42"/>
    <w:lvl w:ilvl="0" w:tplc="22941264">
      <w:start w:val="1"/>
      <w:numFmt w:val="decimal"/>
      <w:pStyle w:val="msonormalcxspmiddle"/>
      <w:lvlText w:val="[%1]"/>
      <w:lvlJc w:val="left"/>
      <w:pPr>
        <w:ind w:left="425" w:hanging="425"/>
      </w:pPr>
      <w:rPr>
        <w:rFonts w:ascii="Times New Roman" w:hAnsi="Times New Roman" w:cs="Times New Roman" w:hint="default"/>
        <w:b w:val="0"/>
        <w:i w:val="0"/>
        <w:color w:val="auto"/>
        <w:sz w:val="24"/>
        <w:vertAlign w:val="baseline"/>
      </w:rPr>
    </w:lvl>
    <w:lvl w:ilvl="1" w:tplc="DF5093B2" w:tentative="1">
      <w:start w:val="1"/>
      <w:numFmt w:val="lowerLetter"/>
      <w:lvlText w:val="%2."/>
      <w:lvlJc w:val="left"/>
      <w:pPr>
        <w:ind w:left="1440" w:hanging="360"/>
      </w:pPr>
    </w:lvl>
    <w:lvl w:ilvl="2" w:tplc="A26CA902" w:tentative="1">
      <w:start w:val="1"/>
      <w:numFmt w:val="lowerRoman"/>
      <w:lvlText w:val="%3."/>
      <w:lvlJc w:val="right"/>
      <w:pPr>
        <w:ind w:left="2160" w:hanging="180"/>
      </w:pPr>
    </w:lvl>
    <w:lvl w:ilvl="3" w:tplc="3F589272" w:tentative="1">
      <w:start w:val="1"/>
      <w:numFmt w:val="decimal"/>
      <w:lvlText w:val="%4."/>
      <w:lvlJc w:val="left"/>
      <w:pPr>
        <w:ind w:left="2880" w:hanging="360"/>
      </w:pPr>
    </w:lvl>
    <w:lvl w:ilvl="4" w:tplc="848435C2" w:tentative="1">
      <w:start w:val="1"/>
      <w:numFmt w:val="lowerLetter"/>
      <w:lvlText w:val="%5."/>
      <w:lvlJc w:val="left"/>
      <w:pPr>
        <w:ind w:left="3600" w:hanging="360"/>
      </w:pPr>
    </w:lvl>
    <w:lvl w:ilvl="5" w:tplc="B016B6D6" w:tentative="1">
      <w:start w:val="1"/>
      <w:numFmt w:val="lowerRoman"/>
      <w:lvlText w:val="%6."/>
      <w:lvlJc w:val="right"/>
      <w:pPr>
        <w:ind w:left="4320" w:hanging="180"/>
      </w:pPr>
    </w:lvl>
    <w:lvl w:ilvl="6" w:tplc="D02009B8" w:tentative="1">
      <w:start w:val="1"/>
      <w:numFmt w:val="decimal"/>
      <w:lvlText w:val="%7."/>
      <w:lvlJc w:val="left"/>
      <w:pPr>
        <w:ind w:left="5040" w:hanging="360"/>
      </w:pPr>
    </w:lvl>
    <w:lvl w:ilvl="7" w:tplc="589CB4D4" w:tentative="1">
      <w:start w:val="1"/>
      <w:numFmt w:val="lowerLetter"/>
      <w:lvlText w:val="%8."/>
      <w:lvlJc w:val="left"/>
      <w:pPr>
        <w:ind w:left="5760" w:hanging="360"/>
      </w:pPr>
    </w:lvl>
    <w:lvl w:ilvl="8" w:tplc="DF30CD02" w:tentative="1">
      <w:start w:val="1"/>
      <w:numFmt w:val="lowerRoman"/>
      <w:lvlText w:val="%9."/>
      <w:lvlJc w:val="right"/>
      <w:pPr>
        <w:ind w:left="6480" w:hanging="180"/>
      </w:pPr>
    </w:lvl>
  </w:abstractNum>
  <w:abstractNum w:abstractNumId="33" w15:restartNumberingAfterBreak="0">
    <w:nsid w:val="7B413AE1"/>
    <w:multiLevelType w:val="multilevel"/>
    <w:tmpl w:val="1AA21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BC05743"/>
    <w:multiLevelType w:val="multilevel"/>
    <w:tmpl w:val="E994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64525718">
    <w:abstractNumId w:val="12"/>
  </w:num>
  <w:num w:numId="2" w16cid:durableId="695496786">
    <w:abstractNumId w:val="14"/>
  </w:num>
  <w:num w:numId="3" w16cid:durableId="1964769696">
    <w:abstractNumId w:val="9"/>
  </w:num>
  <w:num w:numId="4" w16cid:durableId="690226746">
    <w:abstractNumId w:val="13"/>
  </w:num>
  <w:num w:numId="5" w16cid:durableId="1784694130">
    <w:abstractNumId w:val="22"/>
  </w:num>
  <w:num w:numId="6" w16cid:durableId="1742292724">
    <w:abstractNumId w:val="6"/>
  </w:num>
  <w:num w:numId="7" w16cid:durableId="176383690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49118718">
    <w:abstractNumId w:val="24"/>
  </w:num>
  <w:num w:numId="9" w16cid:durableId="219756702">
    <w:abstractNumId w:val="30"/>
  </w:num>
  <w:num w:numId="10" w16cid:durableId="1767727990">
    <w:abstractNumId w:val="5"/>
  </w:num>
  <w:num w:numId="11" w16cid:durableId="2058236438">
    <w:abstractNumId w:val="21"/>
  </w:num>
  <w:num w:numId="12" w16cid:durableId="1034813560">
    <w:abstractNumId w:val="4"/>
  </w:num>
  <w:num w:numId="13" w16cid:durableId="126244544">
    <w:abstractNumId w:val="29"/>
  </w:num>
  <w:num w:numId="14" w16cid:durableId="222374700">
    <w:abstractNumId w:val="7"/>
  </w:num>
  <w:num w:numId="15" w16cid:durableId="419251529">
    <w:abstractNumId w:val="28"/>
  </w:num>
  <w:num w:numId="16" w16cid:durableId="160853757">
    <w:abstractNumId w:val="31"/>
  </w:num>
  <w:num w:numId="17" w16cid:durableId="1288782415">
    <w:abstractNumId w:val="16"/>
  </w:num>
  <w:num w:numId="18" w16cid:durableId="844707341">
    <w:abstractNumId w:val="27"/>
  </w:num>
  <w:num w:numId="19" w16cid:durableId="1630822406">
    <w:abstractNumId w:val="19"/>
  </w:num>
  <w:num w:numId="20" w16cid:durableId="598566967">
    <w:abstractNumId w:val="11"/>
  </w:num>
  <w:num w:numId="21" w16cid:durableId="1269892724">
    <w:abstractNumId w:val="25"/>
  </w:num>
  <w:num w:numId="22" w16cid:durableId="1665014298">
    <w:abstractNumId w:val="26"/>
  </w:num>
  <w:num w:numId="23" w16cid:durableId="591474873">
    <w:abstractNumId w:val="10"/>
  </w:num>
  <w:num w:numId="24" w16cid:durableId="854542199">
    <w:abstractNumId w:val="32"/>
  </w:num>
  <w:num w:numId="25" w16cid:durableId="956595403">
    <w:abstractNumId w:val="20"/>
  </w:num>
  <w:num w:numId="26" w16cid:durableId="800850700">
    <w:abstractNumId w:val="8"/>
  </w:num>
  <w:num w:numId="27" w16cid:durableId="645667547">
    <w:abstractNumId w:val="34"/>
  </w:num>
  <w:num w:numId="28" w16cid:durableId="1927110647">
    <w:abstractNumId w:val="15"/>
  </w:num>
  <w:num w:numId="29" w16cid:durableId="67466434">
    <w:abstractNumId w:val="23"/>
  </w:num>
  <w:num w:numId="30" w16cid:durableId="1502163884">
    <w:abstractNumId w:val="18"/>
  </w:num>
  <w:num w:numId="31" w16cid:durableId="1250850713">
    <w:abstractNumId w:val="33"/>
  </w:num>
  <w:num w:numId="32" w16cid:durableId="282856866">
    <w:abstractNumId w:val="2"/>
  </w:num>
  <w:num w:numId="33" w16cid:durableId="1889494544">
    <w:abstractNumId w:val="0"/>
  </w:num>
  <w:num w:numId="34" w16cid:durableId="126433901">
    <w:abstractNumId w:val="3"/>
  </w:num>
  <w:num w:numId="35" w16cid:durableId="1938249906">
    <w:abstractNumId w:val="17"/>
  </w:num>
  <w:num w:numId="36" w16cid:durableId="379748161">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N-AK-PAK">
    <w15:presenceInfo w15:providerId="None" w15:userId="CN-AK-PA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ru-RU" w:vendorID="64" w:dllVersion="6" w:nlCheck="1" w:checkStyle="0"/>
  <w:activeWritingStyle w:appName="MSWord" w:lang="en-US" w:vendorID="64" w:dllVersion="6" w:nlCheck="1" w:checkStyle="1"/>
  <w:activeWritingStyle w:appName="MSWord" w:lang="es-ES" w:vendorID="64" w:dllVersion="6" w:nlCheck="1" w:checkStyle="1"/>
  <w:activeWritingStyle w:appName="MSWord" w:lang="en-US" w:vendorID="64" w:dllVersion="4096" w:nlCheck="1" w:checkStyle="0"/>
  <w:proofState w:spelling="clean" w:grammar="clean"/>
  <w:trackRevisions/>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461B"/>
    <w:rsid w:val="0000398F"/>
    <w:rsid w:val="00005BA4"/>
    <w:rsid w:val="00016599"/>
    <w:rsid w:val="00030CB4"/>
    <w:rsid w:val="000314E0"/>
    <w:rsid w:val="00046977"/>
    <w:rsid w:val="000778CE"/>
    <w:rsid w:val="000A01F8"/>
    <w:rsid w:val="000B066F"/>
    <w:rsid w:val="000B2171"/>
    <w:rsid w:val="000B6631"/>
    <w:rsid w:val="000C1E34"/>
    <w:rsid w:val="000C7CBD"/>
    <w:rsid w:val="000D5702"/>
    <w:rsid w:val="000E40E5"/>
    <w:rsid w:val="00105096"/>
    <w:rsid w:val="001361E4"/>
    <w:rsid w:val="0014336E"/>
    <w:rsid w:val="00164AFA"/>
    <w:rsid w:val="00165B06"/>
    <w:rsid w:val="00171007"/>
    <w:rsid w:val="00171316"/>
    <w:rsid w:val="001B4D79"/>
    <w:rsid w:val="001C02B0"/>
    <w:rsid w:val="001D3F3D"/>
    <w:rsid w:val="00206E10"/>
    <w:rsid w:val="0021029D"/>
    <w:rsid w:val="0022223C"/>
    <w:rsid w:val="002228A4"/>
    <w:rsid w:val="0022665E"/>
    <w:rsid w:val="002273A1"/>
    <w:rsid w:val="00245281"/>
    <w:rsid w:val="002503C3"/>
    <w:rsid w:val="00253294"/>
    <w:rsid w:val="00287377"/>
    <w:rsid w:val="002A1475"/>
    <w:rsid w:val="002A6562"/>
    <w:rsid w:val="002C7DDA"/>
    <w:rsid w:val="002D09A4"/>
    <w:rsid w:val="002E6641"/>
    <w:rsid w:val="003023E5"/>
    <w:rsid w:val="003136ED"/>
    <w:rsid w:val="00314E3F"/>
    <w:rsid w:val="00320A9D"/>
    <w:rsid w:val="003306C6"/>
    <w:rsid w:val="0034081C"/>
    <w:rsid w:val="003737FE"/>
    <w:rsid w:val="00374E79"/>
    <w:rsid w:val="003823C8"/>
    <w:rsid w:val="00383FDB"/>
    <w:rsid w:val="00397A3C"/>
    <w:rsid w:val="003A682F"/>
    <w:rsid w:val="003D614B"/>
    <w:rsid w:val="003E4BAC"/>
    <w:rsid w:val="0040161F"/>
    <w:rsid w:val="00411371"/>
    <w:rsid w:val="00416989"/>
    <w:rsid w:val="00425FA4"/>
    <w:rsid w:val="0044392C"/>
    <w:rsid w:val="00444B97"/>
    <w:rsid w:val="00453F8B"/>
    <w:rsid w:val="004617CA"/>
    <w:rsid w:val="00472D0C"/>
    <w:rsid w:val="00480B1B"/>
    <w:rsid w:val="0048717D"/>
    <w:rsid w:val="00491BC9"/>
    <w:rsid w:val="00496FDC"/>
    <w:rsid w:val="004B0CA0"/>
    <w:rsid w:val="004B338E"/>
    <w:rsid w:val="004B461B"/>
    <w:rsid w:val="004E0A28"/>
    <w:rsid w:val="004E1BA8"/>
    <w:rsid w:val="004E1E67"/>
    <w:rsid w:val="004E4034"/>
    <w:rsid w:val="004F01B8"/>
    <w:rsid w:val="004F0F8B"/>
    <w:rsid w:val="004F4700"/>
    <w:rsid w:val="004F558A"/>
    <w:rsid w:val="00500EE8"/>
    <w:rsid w:val="00503878"/>
    <w:rsid w:val="00507037"/>
    <w:rsid w:val="005122E2"/>
    <w:rsid w:val="005153D0"/>
    <w:rsid w:val="00517D46"/>
    <w:rsid w:val="00524ABC"/>
    <w:rsid w:val="00543FBB"/>
    <w:rsid w:val="00562BC7"/>
    <w:rsid w:val="00563486"/>
    <w:rsid w:val="00564E77"/>
    <w:rsid w:val="0057611D"/>
    <w:rsid w:val="00581750"/>
    <w:rsid w:val="005A3CF0"/>
    <w:rsid w:val="005B7712"/>
    <w:rsid w:val="005C3074"/>
    <w:rsid w:val="005C5989"/>
    <w:rsid w:val="00620724"/>
    <w:rsid w:val="006218E9"/>
    <w:rsid w:val="00623FDB"/>
    <w:rsid w:val="00625D42"/>
    <w:rsid w:val="00660358"/>
    <w:rsid w:val="0067206E"/>
    <w:rsid w:val="0067360D"/>
    <w:rsid w:val="006A6660"/>
    <w:rsid w:val="006C70D3"/>
    <w:rsid w:val="007122A7"/>
    <w:rsid w:val="00734343"/>
    <w:rsid w:val="00754A3B"/>
    <w:rsid w:val="0076591E"/>
    <w:rsid w:val="00765F05"/>
    <w:rsid w:val="0077303D"/>
    <w:rsid w:val="007932F1"/>
    <w:rsid w:val="007A1B7F"/>
    <w:rsid w:val="007A3515"/>
    <w:rsid w:val="007A6DCD"/>
    <w:rsid w:val="007D0E99"/>
    <w:rsid w:val="007D4CFA"/>
    <w:rsid w:val="007F10D5"/>
    <w:rsid w:val="007F122E"/>
    <w:rsid w:val="00806ECA"/>
    <w:rsid w:val="008108D8"/>
    <w:rsid w:val="00814450"/>
    <w:rsid w:val="00821613"/>
    <w:rsid w:val="00825B71"/>
    <w:rsid w:val="008405F5"/>
    <w:rsid w:val="008619DB"/>
    <w:rsid w:val="008627A2"/>
    <w:rsid w:val="00863F3F"/>
    <w:rsid w:val="008D1C74"/>
    <w:rsid w:val="008E3C41"/>
    <w:rsid w:val="008F0352"/>
    <w:rsid w:val="008F228C"/>
    <w:rsid w:val="009070CF"/>
    <w:rsid w:val="00956EEE"/>
    <w:rsid w:val="00961CCE"/>
    <w:rsid w:val="00981AFB"/>
    <w:rsid w:val="00997A2A"/>
    <w:rsid w:val="009D30D3"/>
    <w:rsid w:val="009E64E5"/>
    <w:rsid w:val="009E7B2C"/>
    <w:rsid w:val="00A0181E"/>
    <w:rsid w:val="00A22721"/>
    <w:rsid w:val="00A6011B"/>
    <w:rsid w:val="00A65FF3"/>
    <w:rsid w:val="00A833C9"/>
    <w:rsid w:val="00A84ABE"/>
    <w:rsid w:val="00AA0278"/>
    <w:rsid w:val="00AA6A30"/>
    <w:rsid w:val="00AB2E6B"/>
    <w:rsid w:val="00AB769A"/>
    <w:rsid w:val="00AC284B"/>
    <w:rsid w:val="00AD22B3"/>
    <w:rsid w:val="00AE5B70"/>
    <w:rsid w:val="00AF3847"/>
    <w:rsid w:val="00B01DD3"/>
    <w:rsid w:val="00B06541"/>
    <w:rsid w:val="00B14726"/>
    <w:rsid w:val="00B330A7"/>
    <w:rsid w:val="00B5071B"/>
    <w:rsid w:val="00B63A47"/>
    <w:rsid w:val="00B63F4D"/>
    <w:rsid w:val="00B6672E"/>
    <w:rsid w:val="00B705C2"/>
    <w:rsid w:val="00B74863"/>
    <w:rsid w:val="00B834E8"/>
    <w:rsid w:val="00B845F9"/>
    <w:rsid w:val="00BA41E6"/>
    <w:rsid w:val="00BA4FB9"/>
    <w:rsid w:val="00BB2249"/>
    <w:rsid w:val="00BC3539"/>
    <w:rsid w:val="00BD2FC7"/>
    <w:rsid w:val="00BD47DE"/>
    <w:rsid w:val="00C32293"/>
    <w:rsid w:val="00C3527B"/>
    <w:rsid w:val="00C511B5"/>
    <w:rsid w:val="00C70AA0"/>
    <w:rsid w:val="00C82036"/>
    <w:rsid w:val="00C85712"/>
    <w:rsid w:val="00C93009"/>
    <w:rsid w:val="00CB17F3"/>
    <w:rsid w:val="00CB6038"/>
    <w:rsid w:val="00CD314C"/>
    <w:rsid w:val="00CD77E0"/>
    <w:rsid w:val="00CF3B8A"/>
    <w:rsid w:val="00D01586"/>
    <w:rsid w:val="00D21453"/>
    <w:rsid w:val="00D40CBE"/>
    <w:rsid w:val="00D54353"/>
    <w:rsid w:val="00D74E02"/>
    <w:rsid w:val="00DD0660"/>
    <w:rsid w:val="00DE2FC9"/>
    <w:rsid w:val="00DE7292"/>
    <w:rsid w:val="00DF1861"/>
    <w:rsid w:val="00E01D5E"/>
    <w:rsid w:val="00E1463A"/>
    <w:rsid w:val="00E21E7C"/>
    <w:rsid w:val="00E46630"/>
    <w:rsid w:val="00E665C6"/>
    <w:rsid w:val="00E7255A"/>
    <w:rsid w:val="00E80C55"/>
    <w:rsid w:val="00E83AF7"/>
    <w:rsid w:val="00E86408"/>
    <w:rsid w:val="00E93050"/>
    <w:rsid w:val="00E96A91"/>
    <w:rsid w:val="00EB674C"/>
    <w:rsid w:val="00ED5168"/>
    <w:rsid w:val="00EE44B6"/>
    <w:rsid w:val="00EE7A19"/>
    <w:rsid w:val="00F00CA5"/>
    <w:rsid w:val="00F04E55"/>
    <w:rsid w:val="00F34F54"/>
    <w:rsid w:val="00F4551E"/>
    <w:rsid w:val="00F4777F"/>
    <w:rsid w:val="00F5126D"/>
    <w:rsid w:val="00F64F16"/>
    <w:rsid w:val="00F71F54"/>
    <w:rsid w:val="00FA4052"/>
    <w:rsid w:val="00FB0687"/>
    <w:rsid w:val="00FC603D"/>
    <w:rsid w:val="00FC73F3"/>
    <w:rsid w:val="00FD033C"/>
    <w:rsid w:val="00FD63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C30ED"/>
  <w15:chartTrackingRefBased/>
  <w15:docId w15:val="{783EA662-CC8E-44F9-9CDA-5E3441ED4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2249"/>
    <w:pPr>
      <w:spacing w:after="0" w:line="260" w:lineRule="atLeast"/>
      <w:jc w:val="both"/>
    </w:pPr>
    <w:rPr>
      <w:rFonts w:ascii="Times New Roman" w:eastAsia="Times New Roman" w:hAnsi="Times New Roman" w:cs="Times New Roman"/>
      <w:noProof/>
      <w:color w:val="000000"/>
      <w:sz w:val="24"/>
      <w:szCs w:val="20"/>
      <w:lang w:val="en-US" w:eastAsia="zh-CN"/>
    </w:rPr>
  </w:style>
  <w:style w:type="paragraph" w:styleId="Heading1">
    <w:name w:val="heading 1"/>
    <w:basedOn w:val="Normal"/>
    <w:next w:val="Normal"/>
    <w:link w:val="Heading1Char"/>
    <w:uiPriority w:val="9"/>
    <w:qFormat/>
    <w:rsid w:val="00397A3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97A3C"/>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97A3C"/>
    <w:pPr>
      <w:keepNext/>
      <w:keepLines/>
      <w:spacing w:before="40" w:line="259" w:lineRule="auto"/>
      <w:jc w:val="left"/>
      <w:outlineLvl w:val="2"/>
    </w:pPr>
    <w:rPr>
      <w:rFonts w:asciiTheme="majorHAnsi" w:eastAsiaTheme="majorEastAsia" w:hAnsiTheme="majorHAnsi" w:cstheme="majorBidi"/>
      <w:noProof w:val="0"/>
      <w:color w:val="1F4D78" w:themeColor="accent1" w:themeShade="7F"/>
      <w:szCs w:val="24"/>
      <w:lang w:val="ru-RU" w:eastAsia="en-US"/>
    </w:rPr>
  </w:style>
  <w:style w:type="paragraph" w:styleId="Heading4">
    <w:name w:val="heading 4"/>
    <w:basedOn w:val="Normal"/>
    <w:next w:val="Normal"/>
    <w:link w:val="Heading4Char"/>
    <w:uiPriority w:val="9"/>
    <w:semiHidden/>
    <w:unhideWhenUsed/>
    <w:qFormat/>
    <w:rsid w:val="00397A3C"/>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97A3C"/>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A3C"/>
    <w:rPr>
      <w:rFonts w:asciiTheme="majorHAnsi" w:eastAsiaTheme="majorEastAsia" w:hAnsiTheme="majorHAnsi" w:cstheme="majorBidi"/>
      <w:noProof/>
      <w:color w:val="2E74B5" w:themeColor="accent1" w:themeShade="BF"/>
      <w:sz w:val="32"/>
      <w:szCs w:val="32"/>
      <w:lang w:val="en-US" w:eastAsia="zh-CN"/>
    </w:rPr>
  </w:style>
  <w:style w:type="character" w:customStyle="1" w:styleId="Heading2Char">
    <w:name w:val="Heading 2 Char"/>
    <w:basedOn w:val="DefaultParagraphFont"/>
    <w:link w:val="Heading2"/>
    <w:uiPriority w:val="9"/>
    <w:semiHidden/>
    <w:rsid w:val="00397A3C"/>
    <w:rPr>
      <w:rFonts w:asciiTheme="majorHAnsi" w:eastAsiaTheme="majorEastAsia" w:hAnsiTheme="majorHAnsi" w:cstheme="majorBidi"/>
      <w:noProof/>
      <w:color w:val="2E74B5" w:themeColor="accent1" w:themeShade="BF"/>
      <w:sz w:val="26"/>
      <w:szCs w:val="26"/>
      <w:lang w:val="en-US" w:eastAsia="zh-CN"/>
    </w:rPr>
  </w:style>
  <w:style w:type="paragraph" w:customStyle="1" w:styleId="MDPI13authornames">
    <w:name w:val="MDPI_1.3_authornames"/>
    <w:next w:val="Normal"/>
    <w:qFormat/>
    <w:rsid w:val="004B461B"/>
    <w:pPr>
      <w:adjustRightInd w:val="0"/>
      <w:snapToGrid w:val="0"/>
      <w:spacing w:after="360" w:line="260" w:lineRule="atLeast"/>
    </w:pPr>
    <w:rPr>
      <w:rFonts w:ascii="Palatino Linotype" w:eastAsia="Times New Roman" w:hAnsi="Palatino Linotype" w:cs="Times New Roman"/>
      <w:b/>
      <w:color w:val="000000"/>
      <w:sz w:val="20"/>
      <w:lang w:val="en-US" w:eastAsia="de-DE" w:bidi="en-US"/>
    </w:rPr>
  </w:style>
  <w:style w:type="character" w:styleId="LineNumber">
    <w:name w:val="line number"/>
    <w:basedOn w:val="DefaultParagraphFont"/>
    <w:uiPriority w:val="99"/>
    <w:unhideWhenUsed/>
    <w:rsid w:val="004B461B"/>
  </w:style>
  <w:style w:type="paragraph" w:customStyle="1" w:styleId="MDPI16affiliation">
    <w:name w:val="MDPI_1.6_affiliation"/>
    <w:qFormat/>
    <w:rsid w:val="00BB2249"/>
    <w:pPr>
      <w:adjustRightInd w:val="0"/>
      <w:snapToGrid w:val="0"/>
      <w:spacing w:after="0"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17abstract">
    <w:name w:val="MDPI_1.7_abstract"/>
    <w:next w:val="Normal"/>
    <w:qFormat/>
    <w:rsid w:val="00BB2249"/>
    <w:pPr>
      <w:adjustRightInd w:val="0"/>
      <w:snapToGrid w:val="0"/>
      <w:spacing w:before="240" w:after="0" w:line="260" w:lineRule="atLeast"/>
      <w:ind w:left="2608"/>
      <w:jc w:val="both"/>
    </w:pPr>
    <w:rPr>
      <w:rFonts w:ascii="Palatino Linotype" w:eastAsia="Times New Roman" w:hAnsi="Palatino Linotype" w:cs="Times New Roman"/>
      <w:color w:val="000000"/>
      <w:sz w:val="18"/>
      <w:lang w:val="en-US" w:eastAsia="de-DE" w:bidi="en-US"/>
    </w:rPr>
  </w:style>
  <w:style w:type="paragraph" w:customStyle="1" w:styleId="MDPI31text">
    <w:name w:val="MDPI_3.1_text"/>
    <w:link w:val="MDPI31text0"/>
    <w:qFormat/>
    <w:rsid w:val="00BB2249"/>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character" w:customStyle="1" w:styleId="MDPI31text0">
    <w:name w:val="MDPI_3.1_text Знак"/>
    <w:basedOn w:val="DefaultParagraphFont"/>
    <w:link w:val="MDPI31text"/>
    <w:qFormat/>
    <w:rsid w:val="00BB2249"/>
    <w:rPr>
      <w:rFonts w:ascii="Palatino Linotype" w:eastAsia="Times New Roman" w:hAnsi="Palatino Linotype" w:cs="Times New Roman"/>
      <w:snapToGrid w:val="0"/>
      <w:color w:val="000000"/>
      <w:sz w:val="20"/>
      <w:lang w:val="en-US" w:eastAsia="de-DE" w:bidi="en-US"/>
    </w:rPr>
  </w:style>
  <w:style w:type="character" w:styleId="CommentReference">
    <w:name w:val="annotation reference"/>
    <w:basedOn w:val="DefaultParagraphFont"/>
    <w:uiPriority w:val="99"/>
    <w:unhideWhenUsed/>
    <w:rsid w:val="00BB2249"/>
    <w:rPr>
      <w:sz w:val="16"/>
      <w:szCs w:val="16"/>
    </w:rPr>
  </w:style>
  <w:style w:type="paragraph" w:styleId="CommentText">
    <w:name w:val="annotation text"/>
    <w:basedOn w:val="Normal"/>
    <w:link w:val="CommentTextChar"/>
    <w:uiPriority w:val="99"/>
    <w:unhideWhenUsed/>
    <w:qFormat/>
    <w:rsid w:val="00BB2249"/>
    <w:pPr>
      <w:spacing w:line="240" w:lineRule="auto"/>
    </w:pPr>
    <w:rPr>
      <w:sz w:val="20"/>
    </w:rPr>
  </w:style>
  <w:style w:type="character" w:customStyle="1" w:styleId="CommentTextChar">
    <w:name w:val="Comment Text Char"/>
    <w:basedOn w:val="DefaultParagraphFont"/>
    <w:link w:val="CommentText"/>
    <w:uiPriority w:val="99"/>
    <w:qFormat/>
    <w:rsid w:val="00BB2249"/>
    <w:rPr>
      <w:rFonts w:ascii="Times New Roman" w:eastAsia="Times New Roman" w:hAnsi="Times New Roman" w:cs="Times New Roman"/>
      <w:noProof/>
      <w:color w:val="000000"/>
      <w:sz w:val="20"/>
      <w:szCs w:val="20"/>
      <w:lang w:val="en-US" w:eastAsia="zh-CN"/>
    </w:rPr>
  </w:style>
  <w:style w:type="paragraph" w:styleId="CommentSubject">
    <w:name w:val="annotation subject"/>
    <w:basedOn w:val="CommentText"/>
    <w:next w:val="CommentText"/>
    <w:link w:val="CommentSubjectChar"/>
    <w:unhideWhenUsed/>
    <w:rsid w:val="00BB2249"/>
    <w:rPr>
      <w:b/>
      <w:bCs/>
    </w:rPr>
  </w:style>
  <w:style w:type="character" w:customStyle="1" w:styleId="CommentSubjectChar">
    <w:name w:val="Comment Subject Char"/>
    <w:basedOn w:val="CommentTextChar"/>
    <w:link w:val="CommentSubject"/>
    <w:rsid w:val="00BB2249"/>
    <w:rPr>
      <w:rFonts w:ascii="Times New Roman" w:eastAsia="Times New Roman" w:hAnsi="Times New Roman" w:cs="Times New Roman"/>
      <w:b/>
      <w:bCs/>
      <w:noProof/>
      <w:color w:val="000000"/>
      <w:sz w:val="20"/>
      <w:szCs w:val="20"/>
      <w:lang w:val="en-US" w:eastAsia="zh-CN"/>
    </w:rPr>
  </w:style>
  <w:style w:type="paragraph" w:styleId="BalloonText">
    <w:name w:val="Balloon Text"/>
    <w:basedOn w:val="Normal"/>
    <w:link w:val="BalloonTextChar"/>
    <w:uiPriority w:val="99"/>
    <w:unhideWhenUsed/>
    <w:qFormat/>
    <w:rsid w:val="00BB224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qFormat/>
    <w:rsid w:val="00BB2249"/>
    <w:rPr>
      <w:rFonts w:ascii="Segoe UI" w:eastAsia="Times New Roman" w:hAnsi="Segoe UI" w:cs="Segoe UI"/>
      <w:noProof/>
      <w:color w:val="000000"/>
      <w:sz w:val="18"/>
      <w:szCs w:val="18"/>
      <w:lang w:val="en-US" w:eastAsia="zh-CN"/>
    </w:rPr>
  </w:style>
  <w:style w:type="character" w:customStyle="1" w:styleId="Heading3Char">
    <w:name w:val="Heading 3 Char"/>
    <w:basedOn w:val="DefaultParagraphFont"/>
    <w:link w:val="Heading3"/>
    <w:uiPriority w:val="9"/>
    <w:semiHidden/>
    <w:rsid w:val="00397A3C"/>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97A3C"/>
    <w:rPr>
      <w:rFonts w:asciiTheme="majorHAnsi" w:eastAsiaTheme="majorEastAsia" w:hAnsiTheme="majorHAnsi" w:cstheme="majorBidi"/>
      <w:i/>
      <w:iCs/>
      <w:noProof/>
      <w:color w:val="2E74B5" w:themeColor="accent1" w:themeShade="BF"/>
      <w:sz w:val="24"/>
      <w:szCs w:val="20"/>
      <w:lang w:val="en-US" w:eastAsia="zh-CN"/>
    </w:rPr>
  </w:style>
  <w:style w:type="character" w:customStyle="1" w:styleId="Heading5Char">
    <w:name w:val="Heading 5 Char"/>
    <w:basedOn w:val="DefaultParagraphFont"/>
    <w:link w:val="Heading5"/>
    <w:uiPriority w:val="9"/>
    <w:semiHidden/>
    <w:rsid w:val="00397A3C"/>
    <w:rPr>
      <w:rFonts w:asciiTheme="majorHAnsi" w:eastAsiaTheme="majorEastAsia" w:hAnsiTheme="majorHAnsi" w:cstheme="majorBidi"/>
      <w:noProof/>
      <w:color w:val="2E74B5" w:themeColor="accent1" w:themeShade="BF"/>
      <w:sz w:val="24"/>
      <w:szCs w:val="20"/>
      <w:lang w:val="en-US" w:eastAsia="zh-CN"/>
    </w:rPr>
  </w:style>
  <w:style w:type="paragraph" w:customStyle="1" w:styleId="MDPI11articletype">
    <w:name w:val="MDPI_1.1_article_type"/>
    <w:next w:val="Normal"/>
    <w:qFormat/>
    <w:rsid w:val="00397A3C"/>
    <w:pPr>
      <w:adjustRightInd w:val="0"/>
      <w:snapToGrid w:val="0"/>
      <w:spacing w:before="240" w:after="0" w:line="240" w:lineRule="auto"/>
    </w:pPr>
    <w:rPr>
      <w:rFonts w:ascii="Palatino Linotype" w:eastAsia="Times New Roman" w:hAnsi="Palatino Linotype" w:cs="Times New Roman"/>
      <w:i/>
      <w:snapToGrid w:val="0"/>
      <w:color w:val="000000"/>
      <w:sz w:val="20"/>
      <w:lang w:val="en-US" w:eastAsia="de-DE" w:bidi="en-US"/>
    </w:rPr>
  </w:style>
  <w:style w:type="paragraph" w:customStyle="1" w:styleId="MDPI12title">
    <w:name w:val="MDPI_1.2_title"/>
    <w:next w:val="Normal"/>
    <w:qFormat/>
    <w:rsid w:val="00397A3C"/>
    <w:pPr>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14history">
    <w:name w:val="MDPI_1.4_history"/>
    <w:basedOn w:val="Normal"/>
    <w:next w:val="Normal"/>
    <w:qFormat/>
    <w:rsid w:val="00397A3C"/>
    <w:pPr>
      <w:adjustRightInd w:val="0"/>
      <w:snapToGrid w:val="0"/>
      <w:spacing w:line="240" w:lineRule="atLeast"/>
      <w:ind w:right="113"/>
      <w:jc w:val="left"/>
    </w:pPr>
    <w:rPr>
      <w:noProof w:val="0"/>
      <w:sz w:val="14"/>
      <w:lang w:eastAsia="de-DE" w:bidi="en-US"/>
    </w:rPr>
  </w:style>
  <w:style w:type="paragraph" w:customStyle="1" w:styleId="MDPI18keywords">
    <w:name w:val="MDPI_1.8_keywords"/>
    <w:next w:val="Normal"/>
    <w:qFormat/>
    <w:rsid w:val="00397A3C"/>
    <w:pPr>
      <w:adjustRightInd w:val="0"/>
      <w:snapToGrid w:val="0"/>
      <w:spacing w:before="240" w:after="0" w:line="260" w:lineRule="atLeast"/>
      <w:ind w:left="2608"/>
      <w:jc w:val="both"/>
    </w:pPr>
    <w:rPr>
      <w:rFonts w:ascii="Palatino Linotype" w:eastAsia="Times New Roman" w:hAnsi="Palatino Linotype" w:cs="Times New Roman"/>
      <w:snapToGrid w:val="0"/>
      <w:color w:val="000000"/>
      <w:sz w:val="18"/>
      <w:lang w:val="en-US" w:eastAsia="de-DE" w:bidi="en-US"/>
    </w:rPr>
  </w:style>
  <w:style w:type="paragraph" w:customStyle="1" w:styleId="MDPI19line">
    <w:name w:val="MDPI_1.9_line"/>
    <w:qFormat/>
    <w:rsid w:val="00397A3C"/>
    <w:pPr>
      <w:pBdr>
        <w:bottom w:val="single" w:sz="6" w:space="1" w:color="auto"/>
      </w:pBdr>
      <w:adjustRightInd w:val="0"/>
      <w:snapToGrid w:val="0"/>
      <w:spacing w:after="480" w:line="260" w:lineRule="atLeast"/>
      <w:ind w:left="2608"/>
      <w:jc w:val="both"/>
    </w:pPr>
    <w:rPr>
      <w:rFonts w:ascii="Palatino Linotype" w:eastAsia="Times New Roman" w:hAnsi="Palatino Linotype" w:cs="Cordia New"/>
      <w:color w:val="000000"/>
      <w:sz w:val="20"/>
      <w:szCs w:val="24"/>
      <w:lang w:val="en-US" w:eastAsia="de-DE" w:bidi="en-US"/>
    </w:rPr>
  </w:style>
  <w:style w:type="table" w:styleId="TableGrid">
    <w:name w:val="Table Grid"/>
    <w:aliases w:val="Сетка_таблицы"/>
    <w:basedOn w:val="TableNormal"/>
    <w:qFormat/>
    <w:rsid w:val="00397A3C"/>
    <w:pPr>
      <w:spacing w:after="0" w:line="260" w:lineRule="atLeast"/>
      <w:jc w:val="both"/>
    </w:pPr>
    <w:rPr>
      <w:rFonts w:ascii="Palatino Linotype" w:eastAsia="SimSun" w:hAnsi="Palatino Linotype" w:cs="Times New Roman"/>
      <w:color w:val="000000"/>
      <w:sz w:val="20"/>
      <w:szCs w:val="20"/>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397A3C"/>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397A3C"/>
    <w:rPr>
      <w:rFonts w:ascii="Times New Roman" w:eastAsia="Times New Roman" w:hAnsi="Times New Roman" w:cs="Times New Roman"/>
      <w:noProof/>
      <w:color w:val="000000"/>
      <w:sz w:val="24"/>
      <w:szCs w:val="18"/>
      <w:lang w:val="en-US" w:eastAsia="zh-CN"/>
    </w:rPr>
  </w:style>
  <w:style w:type="paragraph" w:styleId="Header">
    <w:name w:val="header"/>
    <w:basedOn w:val="Normal"/>
    <w:link w:val="HeaderChar"/>
    <w:uiPriority w:val="99"/>
    <w:rsid w:val="00397A3C"/>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397A3C"/>
    <w:rPr>
      <w:rFonts w:ascii="Times New Roman" w:eastAsia="Times New Roman" w:hAnsi="Times New Roman" w:cs="Times New Roman"/>
      <w:noProof/>
      <w:color w:val="000000"/>
      <w:sz w:val="24"/>
      <w:szCs w:val="18"/>
      <w:lang w:val="en-US" w:eastAsia="zh-CN"/>
    </w:rPr>
  </w:style>
  <w:style w:type="paragraph" w:customStyle="1" w:styleId="MDPIheaderjournallogo">
    <w:name w:val="MDPI_header_journal_logo"/>
    <w:qFormat/>
    <w:rsid w:val="00397A3C"/>
    <w:pPr>
      <w:adjustRightInd w:val="0"/>
      <w:snapToGrid w:val="0"/>
      <w:spacing w:after="0" w:line="260" w:lineRule="atLeast"/>
      <w:jc w:val="both"/>
    </w:pPr>
    <w:rPr>
      <w:rFonts w:ascii="Palatino Linotype" w:eastAsia="Times New Roman" w:hAnsi="Palatino Linotype" w:cs="Times New Roman"/>
      <w:i/>
      <w:color w:val="000000"/>
      <w:sz w:val="24"/>
      <w:lang w:val="en-US" w:eastAsia="de-CH"/>
    </w:rPr>
  </w:style>
  <w:style w:type="paragraph" w:customStyle="1" w:styleId="MDPI32textnoindent">
    <w:name w:val="MDPI_3.2_text_no_indent"/>
    <w:basedOn w:val="MDPI31text"/>
    <w:qFormat/>
    <w:rsid w:val="00397A3C"/>
    <w:pPr>
      <w:ind w:firstLine="0"/>
    </w:pPr>
  </w:style>
  <w:style w:type="paragraph" w:customStyle="1" w:styleId="MDPI33textspaceafter">
    <w:name w:val="MDPI_3.3_text_space_after"/>
    <w:qFormat/>
    <w:rsid w:val="00397A3C"/>
    <w:pPr>
      <w:adjustRightInd w:val="0"/>
      <w:snapToGrid w:val="0"/>
      <w:spacing w:after="24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5textbeforelist">
    <w:name w:val="MDPI_3.5_text_before_list"/>
    <w:qFormat/>
    <w:rsid w:val="00397A3C"/>
    <w:pPr>
      <w:adjustRightInd w:val="0"/>
      <w:snapToGrid w:val="0"/>
      <w:spacing w:after="0" w:line="228" w:lineRule="auto"/>
      <w:ind w:left="2608"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qFormat/>
    <w:rsid w:val="00397A3C"/>
    <w:pPr>
      <w:adjustRightInd w:val="0"/>
      <w:snapToGrid w:val="0"/>
      <w:spacing w:before="12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qFormat/>
    <w:rsid w:val="00397A3C"/>
    <w:pPr>
      <w:numPr>
        <w:numId w:val="10"/>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8bullet">
    <w:name w:val="MDPI_3.8_bullet"/>
    <w:qFormat/>
    <w:rsid w:val="00397A3C"/>
    <w:pPr>
      <w:numPr>
        <w:numId w:val="13"/>
      </w:numPr>
      <w:adjustRightInd w:val="0"/>
      <w:snapToGrid w:val="0"/>
      <w:spacing w:after="0" w:line="228" w:lineRule="auto"/>
      <w:jc w:val="both"/>
    </w:pPr>
    <w:rPr>
      <w:rFonts w:ascii="Palatino Linotype" w:eastAsia="Times New Roman" w:hAnsi="Palatino Linotype" w:cs="Times New Roman"/>
      <w:color w:val="000000"/>
      <w:sz w:val="20"/>
      <w:lang w:val="en-US" w:eastAsia="de-DE" w:bidi="en-US"/>
    </w:rPr>
  </w:style>
  <w:style w:type="paragraph" w:customStyle="1" w:styleId="MDPI39equation">
    <w:name w:val="MDPI_3.9_equation"/>
    <w:qFormat/>
    <w:rsid w:val="00397A3C"/>
    <w:pPr>
      <w:adjustRightInd w:val="0"/>
      <w:snapToGrid w:val="0"/>
      <w:spacing w:before="120" w:after="120" w:line="260" w:lineRule="atLeast"/>
      <w:ind w:left="709"/>
      <w:jc w:val="center"/>
    </w:pPr>
    <w:rPr>
      <w:rFonts w:ascii="Palatino Linotype" w:eastAsia="Times New Roman" w:hAnsi="Palatino Linotype" w:cs="Times New Roman"/>
      <w:snapToGrid w:val="0"/>
      <w:color w:val="000000"/>
      <w:sz w:val="20"/>
      <w:lang w:val="en-US" w:eastAsia="de-DE" w:bidi="en-US"/>
    </w:rPr>
  </w:style>
  <w:style w:type="paragraph" w:customStyle="1" w:styleId="MDPI3aequationnumber">
    <w:name w:val="MDPI_3.a_equation_number"/>
    <w:qFormat/>
    <w:rsid w:val="00397A3C"/>
    <w:pPr>
      <w:spacing w:before="120" w:after="120" w:line="240" w:lineRule="auto"/>
      <w:jc w:val="right"/>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qFormat/>
    <w:rsid w:val="00397A3C"/>
    <w:pPr>
      <w:adjustRightInd w:val="0"/>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397A3C"/>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next w:val="MDPI31text"/>
    <w:qFormat/>
    <w:rsid w:val="00397A3C"/>
    <w:pPr>
      <w:adjustRightInd w:val="0"/>
      <w:snapToGrid w:val="0"/>
      <w:spacing w:after="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51figurecaption">
    <w:name w:val="MDPI_5.1_figure_caption"/>
    <w:qFormat/>
    <w:rsid w:val="00397A3C"/>
    <w:pPr>
      <w:adjustRightInd w:val="0"/>
      <w:snapToGrid w:val="0"/>
      <w:spacing w:before="120" w:after="240" w:line="228" w:lineRule="auto"/>
      <w:ind w:left="2608"/>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qFormat/>
    <w:rsid w:val="00397A3C"/>
    <w:pPr>
      <w:adjustRightInd w:val="0"/>
      <w:snapToGrid w:val="0"/>
      <w:spacing w:before="240" w:after="120" w:line="240" w:lineRule="auto"/>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23heading3">
    <w:name w:val="MDPI_2.3_heading3"/>
    <w:qFormat/>
    <w:rsid w:val="00397A3C"/>
    <w:pPr>
      <w:adjustRightInd w:val="0"/>
      <w:snapToGrid w:val="0"/>
      <w:spacing w:before="60" w:after="60" w:line="228" w:lineRule="auto"/>
      <w:ind w:left="2608"/>
      <w:outlineLvl w:val="2"/>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qFormat/>
    <w:rsid w:val="00397A3C"/>
    <w:pPr>
      <w:adjustRightInd w:val="0"/>
      <w:snapToGrid w:val="0"/>
      <w:spacing w:before="240" w:after="60" w:line="228" w:lineRule="auto"/>
      <w:ind w:left="2608"/>
      <w:outlineLvl w:val="0"/>
    </w:pPr>
    <w:rPr>
      <w:rFonts w:ascii="Palatino Linotype" w:eastAsia="Times New Roman" w:hAnsi="Palatino Linotype" w:cs="Times New Roman"/>
      <w:b/>
      <w:snapToGrid w:val="0"/>
      <w:color w:val="000000"/>
      <w:sz w:val="20"/>
      <w:lang w:val="en-US" w:eastAsia="de-DE" w:bidi="en-US"/>
    </w:rPr>
  </w:style>
  <w:style w:type="paragraph" w:customStyle="1" w:styleId="MDPI22heading2">
    <w:name w:val="MDPI_2.2_heading2"/>
    <w:qFormat/>
    <w:rsid w:val="00397A3C"/>
    <w:pPr>
      <w:adjustRightInd w:val="0"/>
      <w:snapToGrid w:val="0"/>
      <w:spacing w:before="60" w:after="60" w:line="228" w:lineRule="auto"/>
      <w:ind w:left="2608"/>
      <w:outlineLvl w:val="1"/>
    </w:pPr>
    <w:rPr>
      <w:rFonts w:ascii="Palatino Linotype" w:eastAsia="Times New Roman" w:hAnsi="Palatino Linotype" w:cs="Times New Roman"/>
      <w:i/>
      <w:noProof/>
      <w:snapToGrid w:val="0"/>
      <w:color w:val="000000"/>
      <w:sz w:val="20"/>
      <w:lang w:val="en-US" w:eastAsia="de-DE" w:bidi="en-US"/>
    </w:rPr>
  </w:style>
  <w:style w:type="paragraph" w:customStyle="1" w:styleId="MDPI71References">
    <w:name w:val="MDPI_7.1_References"/>
    <w:qFormat/>
    <w:rsid w:val="00397A3C"/>
    <w:pPr>
      <w:numPr>
        <w:numId w:val="12"/>
      </w:numPr>
      <w:adjustRightInd w:val="0"/>
      <w:snapToGrid w:val="0"/>
      <w:spacing w:after="0" w:line="228" w:lineRule="auto"/>
      <w:jc w:val="both"/>
    </w:pPr>
    <w:rPr>
      <w:rFonts w:ascii="Palatino Linotype" w:eastAsia="Times New Roman" w:hAnsi="Palatino Linotype" w:cs="Times New Roman"/>
      <w:color w:val="000000"/>
      <w:sz w:val="18"/>
      <w:szCs w:val="20"/>
      <w:lang w:val="en-US" w:eastAsia="de-DE" w:bidi="en-US"/>
    </w:rPr>
  </w:style>
  <w:style w:type="character" w:styleId="Hyperlink">
    <w:name w:val="Hyperlink"/>
    <w:uiPriority w:val="99"/>
    <w:qFormat/>
    <w:rsid w:val="00397A3C"/>
    <w:rPr>
      <w:color w:val="0000FF"/>
      <w:u w:val="single"/>
    </w:rPr>
  </w:style>
  <w:style w:type="paragraph" w:customStyle="1" w:styleId="MDPI34textspacebefore">
    <w:name w:val="MDPI_3.4_text_space_before"/>
    <w:qFormat/>
    <w:rsid w:val="00397A3C"/>
    <w:pPr>
      <w:adjustRightInd w:val="0"/>
      <w:snapToGrid w:val="0"/>
      <w:spacing w:before="240"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81theorem">
    <w:name w:val="MDPI_8.1_theorem"/>
    <w:qFormat/>
    <w:rsid w:val="00397A3C"/>
    <w:pPr>
      <w:adjustRightInd w:val="0"/>
      <w:snapToGrid w:val="0"/>
      <w:spacing w:after="0" w:line="228" w:lineRule="auto"/>
      <w:ind w:left="2608"/>
      <w:jc w:val="both"/>
    </w:pPr>
    <w:rPr>
      <w:rFonts w:ascii="Palatino Linotype" w:eastAsia="Times New Roman" w:hAnsi="Palatino Linotype" w:cs="Times New Roman"/>
      <w:i/>
      <w:snapToGrid w:val="0"/>
      <w:color w:val="000000"/>
      <w:sz w:val="20"/>
      <w:lang w:val="en-US" w:eastAsia="de-DE" w:bidi="en-US"/>
    </w:rPr>
  </w:style>
  <w:style w:type="paragraph" w:customStyle="1" w:styleId="MDPI82proof">
    <w:name w:val="MDPI_8.2_proof"/>
    <w:qFormat/>
    <w:rsid w:val="00397A3C"/>
    <w:pPr>
      <w:adjustRightInd w:val="0"/>
      <w:snapToGrid w:val="0"/>
      <w:spacing w:after="0" w:line="228" w:lineRule="auto"/>
      <w:ind w:left="2608"/>
      <w:jc w:val="both"/>
    </w:pPr>
    <w:rPr>
      <w:rFonts w:ascii="Palatino Linotype" w:eastAsia="Times New Roman" w:hAnsi="Palatino Linotype" w:cs="Times New Roman"/>
      <w:snapToGrid w:val="0"/>
      <w:color w:val="000000"/>
      <w:sz w:val="20"/>
      <w:lang w:val="en-US" w:eastAsia="de-DE" w:bidi="en-US"/>
    </w:rPr>
  </w:style>
  <w:style w:type="paragraph" w:customStyle="1" w:styleId="MDPI61Citation">
    <w:name w:val="MDPI_6.1_Citation"/>
    <w:qFormat/>
    <w:rsid w:val="00397A3C"/>
    <w:pPr>
      <w:adjustRightInd w:val="0"/>
      <w:snapToGrid w:val="0"/>
      <w:spacing w:after="0" w:line="240" w:lineRule="atLeast"/>
      <w:ind w:right="113"/>
    </w:pPr>
    <w:rPr>
      <w:rFonts w:ascii="Palatino Linotype" w:eastAsia="SimSun" w:hAnsi="Palatino Linotype" w:cs="Cordia New"/>
      <w:sz w:val="14"/>
      <w:lang w:val="en-US" w:eastAsia="zh-CN"/>
    </w:rPr>
  </w:style>
  <w:style w:type="paragraph" w:customStyle="1" w:styleId="MDPI62BackMatter">
    <w:name w:val="MDPI_6.2_BackMatter"/>
    <w:qFormat/>
    <w:rsid w:val="00397A3C"/>
    <w:pPr>
      <w:adjustRightInd w:val="0"/>
      <w:snapToGrid w:val="0"/>
      <w:spacing w:after="120" w:line="228" w:lineRule="auto"/>
      <w:ind w:left="2608"/>
      <w:jc w:val="both"/>
    </w:pPr>
    <w:rPr>
      <w:rFonts w:ascii="Palatino Linotype" w:eastAsia="Times New Roman" w:hAnsi="Palatino Linotype" w:cs="Times New Roman"/>
      <w:snapToGrid w:val="0"/>
      <w:color w:val="000000"/>
      <w:sz w:val="18"/>
      <w:szCs w:val="20"/>
      <w:lang w:val="en-US" w:bidi="en-US"/>
    </w:rPr>
  </w:style>
  <w:style w:type="paragraph" w:customStyle="1" w:styleId="MDPI63Notes">
    <w:name w:val="MDPI_6.3_Notes"/>
    <w:qFormat/>
    <w:rsid w:val="00397A3C"/>
    <w:pPr>
      <w:adjustRightInd w:val="0"/>
      <w:snapToGrid w:val="0"/>
      <w:spacing w:before="240" w:after="0" w:line="228" w:lineRule="auto"/>
      <w:jc w:val="both"/>
    </w:pPr>
    <w:rPr>
      <w:rFonts w:ascii="Palatino Linotype" w:eastAsia="SimSun" w:hAnsi="Palatino Linotype" w:cs="Times New Roman"/>
      <w:snapToGrid w:val="0"/>
      <w:color w:val="000000"/>
      <w:sz w:val="18"/>
      <w:szCs w:val="20"/>
      <w:lang w:val="en-US" w:bidi="en-US"/>
    </w:rPr>
  </w:style>
  <w:style w:type="paragraph" w:customStyle="1" w:styleId="MDPI15academiceditor">
    <w:name w:val="MDPI_1.5_academic_editor"/>
    <w:qFormat/>
    <w:rsid w:val="00397A3C"/>
    <w:pPr>
      <w:adjustRightInd w:val="0"/>
      <w:snapToGrid w:val="0"/>
      <w:spacing w:before="120" w:after="0" w:line="240" w:lineRule="atLeast"/>
      <w:ind w:right="113"/>
    </w:pPr>
    <w:rPr>
      <w:rFonts w:ascii="Palatino Linotype" w:eastAsia="Times New Roman" w:hAnsi="Palatino Linotype" w:cs="Times New Roman"/>
      <w:color w:val="000000"/>
      <w:sz w:val="14"/>
      <w:lang w:val="en-US" w:eastAsia="de-DE" w:bidi="en-US"/>
    </w:rPr>
  </w:style>
  <w:style w:type="paragraph" w:customStyle="1" w:styleId="MDPI19classification">
    <w:name w:val="MDPI_1.9_classification"/>
    <w:qFormat/>
    <w:rsid w:val="00397A3C"/>
    <w:pPr>
      <w:spacing w:before="240" w:after="0" w:line="260" w:lineRule="atLeast"/>
      <w:ind w:left="113"/>
      <w:jc w:val="both"/>
    </w:pPr>
    <w:rPr>
      <w:rFonts w:ascii="Palatino Linotype" w:eastAsia="Times New Roman" w:hAnsi="Palatino Linotype" w:cs="Times New Roman"/>
      <w:b/>
      <w:color w:val="000000"/>
      <w:sz w:val="20"/>
      <w:lang w:val="en-US" w:eastAsia="de-DE" w:bidi="en-US"/>
    </w:rPr>
  </w:style>
  <w:style w:type="paragraph" w:customStyle="1" w:styleId="MDPI411onetablecaption">
    <w:name w:val="MDPI_4.1.1_one_table_caption"/>
    <w:qFormat/>
    <w:rsid w:val="00397A3C"/>
    <w:pPr>
      <w:adjustRightInd w:val="0"/>
      <w:snapToGrid w:val="0"/>
      <w:spacing w:before="240" w:after="120" w:line="260" w:lineRule="atLeast"/>
      <w:jc w:val="center"/>
    </w:pPr>
    <w:rPr>
      <w:rFonts w:ascii="Palatino Linotype" w:eastAsia="SimSun" w:hAnsi="Palatino Linotype" w:cs="Cordia New"/>
      <w:noProof/>
      <w:color w:val="000000"/>
      <w:sz w:val="18"/>
      <w:lang w:val="en-US" w:eastAsia="zh-CN" w:bidi="en-US"/>
    </w:rPr>
  </w:style>
  <w:style w:type="paragraph" w:customStyle="1" w:styleId="MDPI511onefigurecaption">
    <w:name w:val="MDPI_5.1.1_one_figure_caption"/>
    <w:qFormat/>
    <w:rsid w:val="00397A3C"/>
    <w:pPr>
      <w:adjustRightInd w:val="0"/>
      <w:snapToGrid w:val="0"/>
      <w:spacing w:before="240" w:after="120" w:line="260" w:lineRule="atLeast"/>
      <w:jc w:val="center"/>
    </w:pPr>
    <w:rPr>
      <w:rFonts w:ascii="Palatino Linotype" w:eastAsia="SimSun" w:hAnsi="Palatino Linotype" w:cs="Times New Roman"/>
      <w:noProof/>
      <w:color w:val="000000"/>
      <w:sz w:val="18"/>
      <w:szCs w:val="20"/>
      <w:lang w:val="en-US" w:eastAsia="zh-CN" w:bidi="en-US"/>
    </w:rPr>
  </w:style>
  <w:style w:type="paragraph" w:customStyle="1" w:styleId="MDPI72Copyright">
    <w:name w:val="MDPI_7.2_Copyright"/>
    <w:qFormat/>
    <w:rsid w:val="00397A3C"/>
    <w:pPr>
      <w:adjustRightInd w:val="0"/>
      <w:snapToGrid w:val="0"/>
      <w:spacing w:before="60" w:after="0" w:line="240" w:lineRule="atLeast"/>
      <w:ind w:right="113"/>
      <w:jc w:val="both"/>
    </w:pPr>
    <w:rPr>
      <w:rFonts w:ascii="Palatino Linotype" w:eastAsia="Times New Roman" w:hAnsi="Palatino Linotype" w:cs="Times New Roman"/>
      <w:noProof/>
      <w:snapToGrid w:val="0"/>
      <w:color w:val="000000"/>
      <w:sz w:val="14"/>
      <w:szCs w:val="20"/>
      <w:lang w:val="en-GB" w:eastAsia="en-GB"/>
    </w:rPr>
  </w:style>
  <w:style w:type="paragraph" w:customStyle="1" w:styleId="MDPI73CopyrightImage">
    <w:name w:val="MDPI_7.3_CopyrightImage"/>
    <w:rsid w:val="00397A3C"/>
    <w:pPr>
      <w:adjustRightInd w:val="0"/>
      <w:snapToGrid w:val="0"/>
      <w:spacing w:after="100" w:line="260" w:lineRule="atLeast"/>
      <w:jc w:val="right"/>
    </w:pPr>
    <w:rPr>
      <w:rFonts w:ascii="Palatino Linotype" w:eastAsia="Times New Roman" w:hAnsi="Palatino Linotype" w:cs="Times New Roman"/>
      <w:color w:val="000000"/>
      <w:sz w:val="20"/>
      <w:szCs w:val="20"/>
      <w:lang w:val="en-US" w:eastAsia="de-CH"/>
    </w:rPr>
  </w:style>
  <w:style w:type="paragraph" w:customStyle="1" w:styleId="MDPIequationFram">
    <w:name w:val="MDPI_equationFram"/>
    <w:qFormat/>
    <w:rsid w:val="00397A3C"/>
    <w:pPr>
      <w:adjustRightInd w:val="0"/>
      <w:snapToGrid w:val="0"/>
      <w:spacing w:before="120" w:after="120" w:line="240" w:lineRule="auto"/>
      <w:jc w:val="center"/>
    </w:pPr>
    <w:rPr>
      <w:rFonts w:ascii="Palatino Linotype" w:eastAsia="Times New Roman" w:hAnsi="Palatino Linotype" w:cs="Times New Roman"/>
      <w:snapToGrid w:val="0"/>
      <w:color w:val="000000"/>
      <w:sz w:val="20"/>
      <w:lang w:val="en-US" w:eastAsia="de-DE" w:bidi="en-US"/>
    </w:rPr>
  </w:style>
  <w:style w:type="paragraph" w:customStyle="1" w:styleId="MDPIfooter">
    <w:name w:val="MDPI_footer"/>
    <w:qFormat/>
    <w:rsid w:val="00397A3C"/>
    <w:pPr>
      <w:adjustRightInd w:val="0"/>
      <w:snapToGrid w:val="0"/>
      <w:spacing w:before="120" w:after="0" w:line="260" w:lineRule="atLeast"/>
      <w:jc w:val="center"/>
    </w:pPr>
    <w:rPr>
      <w:rFonts w:ascii="Palatino Linotype" w:eastAsia="Times New Roman" w:hAnsi="Palatino Linotype" w:cs="Times New Roman"/>
      <w:color w:val="000000"/>
      <w:sz w:val="20"/>
      <w:szCs w:val="20"/>
      <w:lang w:val="en-US" w:eastAsia="de-DE"/>
    </w:rPr>
  </w:style>
  <w:style w:type="paragraph" w:customStyle="1" w:styleId="MDPIfooterfirstpage">
    <w:name w:val="MDPI_footer_firstpage"/>
    <w:qFormat/>
    <w:rsid w:val="00397A3C"/>
    <w:pPr>
      <w:tabs>
        <w:tab w:val="right" w:pos="8845"/>
      </w:tabs>
      <w:spacing w:after="0" w:line="160" w:lineRule="exact"/>
    </w:pPr>
    <w:rPr>
      <w:rFonts w:ascii="Palatino Linotype" w:eastAsia="Times New Roman" w:hAnsi="Palatino Linotype" w:cs="Times New Roman"/>
      <w:color w:val="000000"/>
      <w:sz w:val="16"/>
      <w:szCs w:val="20"/>
      <w:lang w:val="en-US" w:eastAsia="de-DE"/>
    </w:rPr>
  </w:style>
  <w:style w:type="paragraph" w:customStyle="1" w:styleId="MDPIheader">
    <w:name w:val="MDPI_header"/>
    <w:qFormat/>
    <w:rsid w:val="00397A3C"/>
    <w:pPr>
      <w:adjustRightInd w:val="0"/>
      <w:snapToGrid w:val="0"/>
      <w:spacing w:after="240" w:line="260" w:lineRule="atLeast"/>
      <w:jc w:val="both"/>
    </w:pPr>
    <w:rPr>
      <w:rFonts w:ascii="Palatino Linotype" w:eastAsia="Times New Roman" w:hAnsi="Palatino Linotype" w:cs="Times New Roman"/>
      <w:iCs/>
      <w:color w:val="000000"/>
      <w:sz w:val="16"/>
      <w:szCs w:val="20"/>
      <w:lang w:val="en-US" w:eastAsia="de-DE"/>
    </w:rPr>
  </w:style>
  <w:style w:type="paragraph" w:customStyle="1" w:styleId="MDPIheadercitation">
    <w:name w:val="MDPI_header_citation"/>
    <w:rsid w:val="00397A3C"/>
    <w:pPr>
      <w:spacing w:after="240" w:line="240" w:lineRule="auto"/>
    </w:pPr>
    <w:rPr>
      <w:rFonts w:ascii="Palatino Linotype" w:eastAsia="Times New Roman" w:hAnsi="Palatino Linotype" w:cs="Times New Roman"/>
      <w:snapToGrid w:val="0"/>
      <w:color w:val="000000"/>
      <w:sz w:val="18"/>
      <w:szCs w:val="20"/>
      <w:lang w:val="en-US" w:eastAsia="de-DE" w:bidi="en-US"/>
    </w:rPr>
  </w:style>
  <w:style w:type="paragraph" w:customStyle="1" w:styleId="MDPIheadermdpilogo">
    <w:name w:val="MDPI_header_mdpi_logo"/>
    <w:qFormat/>
    <w:rsid w:val="00397A3C"/>
    <w:pPr>
      <w:adjustRightInd w:val="0"/>
      <w:snapToGrid w:val="0"/>
      <w:spacing w:after="0" w:line="260" w:lineRule="atLeast"/>
      <w:jc w:val="right"/>
    </w:pPr>
    <w:rPr>
      <w:rFonts w:ascii="Palatino Linotype" w:eastAsia="Times New Roman" w:hAnsi="Palatino Linotype" w:cs="Times New Roman"/>
      <w:color w:val="000000"/>
      <w:sz w:val="24"/>
      <w:lang w:val="en-US" w:eastAsia="de-CH"/>
    </w:rPr>
  </w:style>
  <w:style w:type="paragraph" w:customStyle="1" w:styleId="MDPItext">
    <w:name w:val="MDPI_text"/>
    <w:qFormat/>
    <w:rsid w:val="00397A3C"/>
    <w:pPr>
      <w:spacing w:after="0" w:line="260" w:lineRule="atLeast"/>
      <w:ind w:left="425" w:right="425" w:firstLine="284"/>
      <w:jc w:val="both"/>
    </w:pPr>
    <w:rPr>
      <w:rFonts w:ascii="Times New Roman" w:eastAsia="Times New Roman" w:hAnsi="Times New Roman" w:cs="Times New Roman"/>
      <w:noProof/>
      <w:snapToGrid w:val="0"/>
      <w:color w:val="000000"/>
      <w:lang w:val="en-US" w:eastAsia="de-DE" w:bidi="en-US"/>
    </w:rPr>
  </w:style>
  <w:style w:type="paragraph" w:customStyle="1" w:styleId="MDPItitle">
    <w:name w:val="MDPI_title"/>
    <w:qFormat/>
    <w:rsid w:val="00397A3C"/>
    <w:pPr>
      <w:adjustRightInd w:val="0"/>
      <w:snapToGrid w:val="0"/>
      <w:spacing w:after="240" w:line="260" w:lineRule="atLeast"/>
      <w:jc w:val="both"/>
    </w:pPr>
    <w:rPr>
      <w:rFonts w:ascii="Palatino Linotype" w:eastAsia="Times New Roman" w:hAnsi="Palatino Linotype" w:cs="Times New Roman"/>
      <w:b/>
      <w:snapToGrid w:val="0"/>
      <w:color w:val="000000"/>
      <w:sz w:val="36"/>
      <w:szCs w:val="20"/>
      <w:lang w:val="en-US" w:eastAsia="de-DE" w:bidi="en-US"/>
    </w:rPr>
  </w:style>
  <w:style w:type="character" w:customStyle="1" w:styleId="apple-converted-space">
    <w:name w:val="apple-converted-space"/>
    <w:qFormat/>
    <w:rsid w:val="00397A3C"/>
  </w:style>
  <w:style w:type="paragraph" w:styleId="BodyText">
    <w:name w:val="Body Text"/>
    <w:link w:val="BodyTextChar"/>
    <w:rsid w:val="00397A3C"/>
    <w:pPr>
      <w:spacing w:after="120" w:line="340" w:lineRule="atLeast"/>
      <w:jc w:val="both"/>
    </w:pPr>
    <w:rPr>
      <w:rFonts w:ascii="Palatino Linotype" w:eastAsia="SimSun" w:hAnsi="Palatino Linotype" w:cs="Times New Roman"/>
      <w:color w:val="000000"/>
      <w:sz w:val="24"/>
      <w:szCs w:val="20"/>
      <w:lang w:val="en-US" w:eastAsia="de-DE"/>
    </w:rPr>
  </w:style>
  <w:style w:type="character" w:customStyle="1" w:styleId="BodyTextChar">
    <w:name w:val="Body Text Char"/>
    <w:basedOn w:val="DefaultParagraphFont"/>
    <w:link w:val="BodyText"/>
    <w:rsid w:val="00397A3C"/>
    <w:rPr>
      <w:rFonts w:ascii="Palatino Linotype" w:eastAsia="SimSun" w:hAnsi="Palatino Linotype" w:cs="Times New Roman"/>
      <w:color w:val="000000"/>
      <w:sz w:val="24"/>
      <w:szCs w:val="20"/>
      <w:lang w:val="en-US" w:eastAsia="de-DE"/>
    </w:rPr>
  </w:style>
  <w:style w:type="character" w:styleId="EndnoteReference">
    <w:name w:val="endnote reference"/>
    <w:rsid w:val="00397A3C"/>
    <w:rPr>
      <w:vertAlign w:val="superscript"/>
    </w:rPr>
  </w:style>
  <w:style w:type="character" w:customStyle="1" w:styleId="EndnoteTextChar">
    <w:name w:val="Endnote Text Char"/>
    <w:basedOn w:val="DefaultParagraphFont"/>
    <w:link w:val="EndnoteText"/>
    <w:semiHidden/>
    <w:rsid w:val="00397A3C"/>
    <w:rPr>
      <w:rFonts w:ascii="Times New Roman" w:eastAsia="Times New Roman" w:hAnsi="Times New Roman" w:cs="Times New Roman"/>
      <w:noProof/>
      <w:color w:val="000000"/>
      <w:sz w:val="24"/>
      <w:szCs w:val="20"/>
      <w:lang w:val="en-US" w:eastAsia="zh-CN"/>
    </w:rPr>
  </w:style>
  <w:style w:type="paragraph" w:styleId="EndnoteText">
    <w:name w:val="endnote text"/>
    <w:basedOn w:val="Normal"/>
    <w:link w:val="EndnoteTextChar"/>
    <w:semiHidden/>
    <w:unhideWhenUsed/>
    <w:rsid w:val="00397A3C"/>
    <w:pPr>
      <w:spacing w:line="240" w:lineRule="auto"/>
    </w:pPr>
  </w:style>
  <w:style w:type="character" w:styleId="FollowedHyperlink">
    <w:name w:val="FollowedHyperlink"/>
    <w:rsid w:val="00397A3C"/>
    <w:rPr>
      <w:color w:val="954F72"/>
      <w:u w:val="single"/>
    </w:rPr>
  </w:style>
  <w:style w:type="character" w:customStyle="1" w:styleId="FootnoteTextChar">
    <w:name w:val="Footnote Text Char"/>
    <w:basedOn w:val="DefaultParagraphFont"/>
    <w:link w:val="FootnoteText"/>
    <w:semiHidden/>
    <w:rsid w:val="00397A3C"/>
    <w:rPr>
      <w:rFonts w:ascii="Times New Roman" w:eastAsia="Times New Roman" w:hAnsi="Times New Roman" w:cs="Times New Roman"/>
      <w:noProof/>
      <w:color w:val="000000"/>
      <w:sz w:val="24"/>
      <w:szCs w:val="20"/>
      <w:lang w:val="en-US" w:eastAsia="zh-CN"/>
    </w:rPr>
  </w:style>
  <w:style w:type="paragraph" w:styleId="FootnoteText">
    <w:name w:val="footnote text"/>
    <w:basedOn w:val="Normal"/>
    <w:link w:val="FootnoteTextChar"/>
    <w:semiHidden/>
    <w:unhideWhenUsed/>
    <w:rsid w:val="00397A3C"/>
    <w:pPr>
      <w:spacing w:line="240" w:lineRule="auto"/>
    </w:pPr>
  </w:style>
  <w:style w:type="paragraph" w:styleId="NormalWeb">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Зна"/>
    <w:basedOn w:val="Normal"/>
    <w:link w:val="NormalWebChar"/>
    <w:uiPriority w:val="99"/>
    <w:qFormat/>
    <w:rsid w:val="00397A3C"/>
    <w:rPr>
      <w:szCs w:val="24"/>
    </w:rPr>
  </w:style>
  <w:style w:type="paragraph" w:customStyle="1" w:styleId="MsoFootnoteText0">
    <w:name w:val="MsoFootnoteText"/>
    <w:basedOn w:val="NormalWeb"/>
    <w:qFormat/>
    <w:rsid w:val="00397A3C"/>
  </w:style>
  <w:style w:type="character" w:styleId="PageNumber">
    <w:name w:val="page number"/>
    <w:rsid w:val="00397A3C"/>
  </w:style>
  <w:style w:type="paragraph" w:customStyle="1" w:styleId="MDPI71FootNotes">
    <w:name w:val="MDPI_7.1_FootNotes"/>
    <w:qFormat/>
    <w:rsid w:val="00397A3C"/>
    <w:pPr>
      <w:numPr>
        <w:numId w:val="6"/>
      </w:numPr>
      <w:adjustRightInd w:val="0"/>
      <w:snapToGrid w:val="0"/>
      <w:spacing w:after="0" w:line="228" w:lineRule="auto"/>
    </w:pPr>
    <w:rPr>
      <w:rFonts w:ascii="Palatino Linotype" w:eastAsiaTheme="minorEastAsia" w:hAnsi="Palatino Linotype" w:cs="Times New Roman"/>
      <w:noProof/>
      <w:color w:val="000000"/>
      <w:sz w:val="18"/>
      <w:szCs w:val="20"/>
      <w:lang w:val="en-US" w:eastAsia="zh-CN"/>
    </w:rPr>
  </w:style>
  <w:style w:type="character" w:customStyle="1" w:styleId="t">
    <w:name w:val="t"/>
    <w:basedOn w:val="DefaultParagraphFont"/>
    <w:rsid w:val="00397A3C"/>
  </w:style>
  <w:style w:type="paragraph" w:customStyle="1" w:styleId="nova-legacy-e-listitem">
    <w:name w:val="nova-legacy-e-list__item"/>
    <w:basedOn w:val="Normal"/>
    <w:qFormat/>
    <w:rsid w:val="00397A3C"/>
    <w:pPr>
      <w:spacing w:before="100" w:beforeAutospacing="1" w:after="100" w:afterAutospacing="1" w:line="240" w:lineRule="auto"/>
      <w:jc w:val="left"/>
    </w:pPr>
    <w:rPr>
      <w:noProof w:val="0"/>
      <w:color w:val="auto"/>
      <w:szCs w:val="24"/>
    </w:rPr>
  </w:style>
  <w:style w:type="paragraph" w:styleId="ListParagraph">
    <w:name w:val="List Paragraph"/>
    <w:aliases w:val="Bullet List,FooterText,numbered,Абзац списка2,Абзац с отступом,Heading1,Colorful List - Accent 11,Абзац списка4,маркированный,Абзац списка8,Абзац списка3,без абзаца,ПАРАГРАФ"/>
    <w:basedOn w:val="Normal"/>
    <w:link w:val="ListParagraphChar"/>
    <w:uiPriority w:val="34"/>
    <w:qFormat/>
    <w:rsid w:val="00397A3C"/>
    <w:pPr>
      <w:spacing w:line="240" w:lineRule="auto"/>
      <w:ind w:left="720"/>
      <w:contextualSpacing/>
      <w:jc w:val="left"/>
    </w:pPr>
    <w:rPr>
      <w:noProof w:val="0"/>
      <w:color w:val="auto"/>
      <w:szCs w:val="24"/>
      <w:lang w:eastAsia="en-US"/>
    </w:rPr>
  </w:style>
  <w:style w:type="character" w:customStyle="1" w:styleId="ListParagraphChar">
    <w:name w:val="List Paragraph Char"/>
    <w:aliases w:val="Bullet List Char,FooterText Char,numbered Char,Абзац списка2 Char,Абзац с отступом Char,Heading1 Char,Colorful List - Accent 11 Char,Абзац списка4 Char,маркированный Char,Абзац списка8 Char,Абзац списка3 Char,без абзаца Char"/>
    <w:link w:val="ListParagraph"/>
    <w:uiPriority w:val="34"/>
    <w:locked/>
    <w:rsid w:val="00397A3C"/>
    <w:rPr>
      <w:rFonts w:ascii="Times New Roman" w:eastAsia="Times New Roman" w:hAnsi="Times New Roman" w:cs="Times New Roman"/>
      <w:sz w:val="24"/>
      <w:szCs w:val="24"/>
      <w:lang w:val="en-US"/>
    </w:rPr>
  </w:style>
  <w:style w:type="character" w:styleId="Strong">
    <w:name w:val="Strong"/>
    <w:basedOn w:val="DefaultParagraphFont"/>
    <w:uiPriority w:val="22"/>
    <w:qFormat/>
    <w:rsid w:val="00397A3C"/>
    <w:rPr>
      <w:b/>
      <w:bCs/>
    </w:rPr>
  </w:style>
  <w:style w:type="paragraph" w:customStyle="1" w:styleId="TableParagraph">
    <w:name w:val="Table Paragraph"/>
    <w:basedOn w:val="Normal"/>
    <w:uiPriority w:val="1"/>
    <w:qFormat/>
    <w:rsid w:val="00397A3C"/>
    <w:pPr>
      <w:widowControl w:val="0"/>
      <w:autoSpaceDE w:val="0"/>
      <w:autoSpaceDN w:val="0"/>
      <w:spacing w:line="240" w:lineRule="auto"/>
      <w:jc w:val="left"/>
    </w:pPr>
    <w:rPr>
      <w:rFonts w:eastAsia="Palatino Linotype" w:cs="Palatino Linotype"/>
      <w:noProof w:val="0"/>
      <w:color w:val="auto"/>
      <w:sz w:val="22"/>
      <w:szCs w:val="22"/>
      <w:lang w:eastAsia="en-US"/>
    </w:rPr>
  </w:style>
  <w:style w:type="character" w:customStyle="1" w:styleId="html-italic">
    <w:name w:val="html-italic"/>
    <w:basedOn w:val="DefaultParagraphFont"/>
    <w:rsid w:val="00397A3C"/>
  </w:style>
  <w:style w:type="character" w:customStyle="1" w:styleId="anchor-text">
    <w:name w:val="anchor-text"/>
    <w:basedOn w:val="DefaultParagraphFont"/>
    <w:rsid w:val="00397A3C"/>
  </w:style>
  <w:style w:type="character" w:styleId="Emphasis">
    <w:name w:val="Emphasis"/>
    <w:basedOn w:val="DefaultParagraphFont"/>
    <w:uiPriority w:val="20"/>
    <w:qFormat/>
    <w:rsid w:val="00397A3C"/>
    <w:rPr>
      <w:i/>
      <w:iCs/>
    </w:rPr>
  </w:style>
  <w:style w:type="character" w:customStyle="1" w:styleId="u-visually-hidden">
    <w:name w:val="u-visually-hidden"/>
    <w:basedOn w:val="DefaultParagraphFont"/>
    <w:qFormat/>
    <w:rsid w:val="00397A3C"/>
  </w:style>
  <w:style w:type="character" w:customStyle="1" w:styleId="title-text">
    <w:name w:val="title-text"/>
    <w:basedOn w:val="DefaultParagraphFont"/>
    <w:qFormat/>
    <w:rsid w:val="00397A3C"/>
  </w:style>
  <w:style w:type="character" w:customStyle="1" w:styleId="rynqvb">
    <w:name w:val="rynqvb"/>
    <w:basedOn w:val="DefaultParagraphFont"/>
    <w:qFormat/>
    <w:rsid w:val="00397A3C"/>
  </w:style>
  <w:style w:type="character" w:customStyle="1" w:styleId="hwtze">
    <w:name w:val="hwtze"/>
    <w:basedOn w:val="DefaultParagraphFont"/>
    <w:rsid w:val="00397A3C"/>
  </w:style>
  <w:style w:type="paragraph" w:styleId="NoSpacing">
    <w:name w:val="No Spacing"/>
    <w:uiPriority w:val="1"/>
    <w:qFormat/>
    <w:rsid w:val="00397A3C"/>
    <w:pPr>
      <w:suppressAutoHyphens/>
      <w:spacing w:after="0" w:line="240" w:lineRule="auto"/>
    </w:pPr>
  </w:style>
  <w:style w:type="paragraph" w:customStyle="1" w:styleId="a">
    <w:name w:val="Содержимое врезки"/>
    <w:basedOn w:val="Normal"/>
    <w:qFormat/>
    <w:rsid w:val="00397A3C"/>
    <w:pPr>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character" w:customStyle="1" w:styleId="CaptionChar">
    <w:name w:val="Caption Char"/>
    <w:basedOn w:val="DefaultParagraphFont"/>
    <w:link w:val="Caption"/>
    <w:uiPriority w:val="99"/>
    <w:qFormat/>
    <w:rsid w:val="00397A3C"/>
    <w:rPr>
      <w:rFonts w:eastAsia="Times New Roman"/>
      <w:b/>
      <w:bCs/>
      <w:caps/>
      <w:sz w:val="16"/>
      <w:szCs w:val="18"/>
    </w:rPr>
  </w:style>
  <w:style w:type="paragraph" w:styleId="Caption">
    <w:name w:val="caption"/>
    <w:basedOn w:val="Normal"/>
    <w:next w:val="Normal"/>
    <w:link w:val="CaptionChar"/>
    <w:uiPriority w:val="99"/>
    <w:qFormat/>
    <w:rsid w:val="00397A3C"/>
    <w:pPr>
      <w:suppressAutoHyphens/>
      <w:spacing w:after="200" w:line="276" w:lineRule="auto"/>
    </w:pPr>
    <w:rPr>
      <w:rFonts w:asciiTheme="minorHAnsi" w:hAnsiTheme="minorHAnsi" w:cstheme="minorBidi"/>
      <w:b/>
      <w:bCs/>
      <w:caps/>
      <w:noProof w:val="0"/>
      <w:color w:val="auto"/>
      <w:sz w:val="16"/>
      <w:szCs w:val="18"/>
      <w:lang w:val="ru-RU" w:eastAsia="en-US"/>
    </w:rPr>
  </w:style>
  <w:style w:type="character" w:customStyle="1" w:styleId="institution">
    <w:name w:val="institution"/>
    <w:basedOn w:val="DefaultParagraphFont"/>
    <w:rsid w:val="00397A3C"/>
  </w:style>
  <w:style w:type="paragraph" w:styleId="HTMLPreformatted">
    <w:name w:val="HTML Preformatted"/>
    <w:basedOn w:val="Normal"/>
    <w:link w:val="HTMLPreformattedChar"/>
    <w:uiPriority w:val="99"/>
    <w:unhideWhenUsed/>
    <w:rsid w:val="00397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709"/>
      <w:jc w:val="left"/>
    </w:pPr>
    <w:rPr>
      <w:rFonts w:ascii="Courier New" w:hAnsi="Courier New" w:cs="Courier New"/>
      <w:noProof w:val="0"/>
      <w:color w:val="auto"/>
      <w:lang w:val="ru-RU" w:eastAsia="ru-RU"/>
    </w:rPr>
  </w:style>
  <w:style w:type="character" w:customStyle="1" w:styleId="HTMLPreformattedChar">
    <w:name w:val="HTML Preformatted Char"/>
    <w:basedOn w:val="DefaultParagraphFont"/>
    <w:link w:val="HTMLPreformatted"/>
    <w:uiPriority w:val="99"/>
    <w:rsid w:val="00397A3C"/>
    <w:rPr>
      <w:rFonts w:ascii="Courier New" w:eastAsia="Times New Roman" w:hAnsi="Courier New" w:cs="Courier New"/>
      <w:sz w:val="24"/>
      <w:szCs w:val="20"/>
      <w:lang w:eastAsia="ru-RU"/>
    </w:rPr>
  </w:style>
  <w:style w:type="character" w:customStyle="1" w:styleId="citation-doi">
    <w:name w:val="citation-doi"/>
    <w:basedOn w:val="DefaultParagraphFont"/>
    <w:rsid w:val="00397A3C"/>
  </w:style>
  <w:style w:type="character" w:customStyle="1" w:styleId="info-separation">
    <w:name w:val="info-separation"/>
    <w:basedOn w:val="DefaultParagraphFont"/>
    <w:rsid w:val="00397A3C"/>
  </w:style>
  <w:style w:type="character" w:customStyle="1" w:styleId="organictextcontentspan">
    <w:name w:val="organictextcontentspan"/>
    <w:basedOn w:val="DefaultParagraphFont"/>
    <w:rsid w:val="00397A3C"/>
  </w:style>
  <w:style w:type="paragraph" w:customStyle="1" w:styleId="1">
    <w:name w:val="дефолт текст1"/>
    <w:basedOn w:val="MDPI21heading1"/>
    <w:link w:val="10"/>
    <w:qFormat/>
    <w:rsid w:val="00397A3C"/>
    <w:pPr>
      <w:spacing w:before="0" w:after="0" w:line="480" w:lineRule="auto"/>
      <w:ind w:left="0" w:firstLine="425"/>
      <w:jc w:val="both"/>
      <w:outlineLvl w:val="9"/>
    </w:pPr>
    <w:rPr>
      <w:rFonts w:ascii="Times New Roman" w:hAnsi="Times New Roman"/>
      <w:b w:val="0"/>
      <w:sz w:val="24"/>
      <w:szCs w:val="24"/>
    </w:rPr>
  </w:style>
  <w:style w:type="character" w:customStyle="1" w:styleId="10">
    <w:name w:val="дефолт текст1 Знак"/>
    <w:basedOn w:val="DefaultParagraphFont"/>
    <w:link w:val="1"/>
    <w:rsid w:val="00397A3C"/>
    <w:rPr>
      <w:rFonts w:ascii="Times New Roman" w:eastAsia="Times New Roman" w:hAnsi="Times New Roman" w:cs="Times New Roman"/>
      <w:snapToGrid w:val="0"/>
      <w:color w:val="000000"/>
      <w:sz w:val="24"/>
      <w:szCs w:val="24"/>
      <w:lang w:val="en-US" w:eastAsia="de-DE" w:bidi="en-US"/>
    </w:rPr>
  </w:style>
  <w:style w:type="paragraph" w:customStyle="1" w:styleId="2">
    <w:name w:val="подзаголовок 2"/>
    <w:basedOn w:val="Normal"/>
    <w:link w:val="20"/>
    <w:qFormat/>
    <w:rsid w:val="00397A3C"/>
    <w:pPr>
      <w:adjustRightInd w:val="0"/>
      <w:snapToGrid w:val="0"/>
      <w:spacing w:line="480" w:lineRule="auto"/>
      <w:ind w:firstLine="567"/>
    </w:pPr>
    <w:rPr>
      <w:i/>
      <w:noProof w:val="0"/>
      <w:snapToGrid w:val="0"/>
      <w:szCs w:val="24"/>
      <w:lang w:eastAsia="de-DE" w:bidi="en-US"/>
    </w:rPr>
  </w:style>
  <w:style w:type="character" w:customStyle="1" w:styleId="20">
    <w:name w:val="подзаголовок 2 Знак"/>
    <w:basedOn w:val="DefaultParagraphFont"/>
    <w:link w:val="2"/>
    <w:rsid w:val="00397A3C"/>
    <w:rPr>
      <w:rFonts w:ascii="Times New Roman" w:eastAsia="Times New Roman" w:hAnsi="Times New Roman" w:cs="Times New Roman"/>
      <w:i/>
      <w:snapToGrid w:val="0"/>
      <w:color w:val="000000"/>
      <w:sz w:val="24"/>
      <w:szCs w:val="24"/>
      <w:lang w:val="en-US" w:eastAsia="de-DE" w:bidi="en-US"/>
    </w:rPr>
  </w:style>
  <w:style w:type="paragraph" w:customStyle="1" w:styleId="a0">
    <w:name w:val="референсис"/>
    <w:basedOn w:val="Normal"/>
    <w:link w:val="a1"/>
    <w:qFormat/>
    <w:rsid w:val="00397A3C"/>
    <w:pPr>
      <w:spacing w:line="480" w:lineRule="auto"/>
      <w:ind w:left="357" w:hanging="357"/>
    </w:pPr>
    <w:rPr>
      <w:color w:val="auto"/>
      <w:szCs w:val="24"/>
    </w:rPr>
  </w:style>
  <w:style w:type="character" w:customStyle="1" w:styleId="a1">
    <w:name w:val="референсис Знак"/>
    <w:basedOn w:val="DefaultParagraphFont"/>
    <w:link w:val="a0"/>
    <w:rsid w:val="00397A3C"/>
    <w:rPr>
      <w:rFonts w:ascii="Times New Roman" w:eastAsia="Times New Roman" w:hAnsi="Times New Roman" w:cs="Times New Roman"/>
      <w:noProof/>
      <w:sz w:val="24"/>
      <w:szCs w:val="24"/>
      <w:lang w:val="en-US" w:eastAsia="zh-CN"/>
    </w:rPr>
  </w:style>
  <w:style w:type="character" w:customStyle="1" w:styleId="extendedtext-full">
    <w:name w:val="extendedtext-full"/>
    <w:basedOn w:val="DefaultParagraphFont"/>
    <w:rsid w:val="00397A3C"/>
  </w:style>
  <w:style w:type="paragraph" w:customStyle="1" w:styleId="msonormalcxspmiddle">
    <w:name w:val="msonormalcxspmiddle"/>
    <w:basedOn w:val="Normal"/>
    <w:uiPriority w:val="99"/>
    <w:rsid w:val="00397A3C"/>
    <w:pPr>
      <w:numPr>
        <w:numId w:val="24"/>
      </w:numPr>
      <w:spacing w:before="100" w:beforeAutospacing="1" w:after="100" w:afterAutospacing="1" w:line="240" w:lineRule="auto"/>
      <w:jc w:val="left"/>
    </w:pPr>
    <w:rPr>
      <w:noProof w:val="0"/>
      <w:color w:val="auto"/>
      <w:szCs w:val="24"/>
      <w:lang w:val="ru-RU" w:eastAsia="ru-RU"/>
    </w:rPr>
  </w:style>
  <w:style w:type="character" w:customStyle="1" w:styleId="c-bibliographic-informationvalue">
    <w:name w:val="c-bibliographic-information__value"/>
    <w:basedOn w:val="DefaultParagraphFont"/>
    <w:rsid w:val="00397A3C"/>
  </w:style>
  <w:style w:type="character" w:customStyle="1" w:styleId="BodyTextIndentChar">
    <w:name w:val="Body Text Indent Char"/>
    <w:basedOn w:val="DefaultParagraphFont"/>
    <w:link w:val="BodyTextIndent"/>
    <w:uiPriority w:val="99"/>
    <w:semiHidden/>
    <w:rsid w:val="00397A3C"/>
    <w:rPr>
      <w:rFonts w:ascii="Times New Roman" w:eastAsia="Times New Roman" w:hAnsi="Times New Roman" w:cs="Times New Roman"/>
      <w:noProof/>
      <w:color w:val="000000"/>
      <w:sz w:val="24"/>
      <w:szCs w:val="20"/>
      <w:lang w:val="en-US" w:eastAsia="zh-CN"/>
    </w:rPr>
  </w:style>
  <w:style w:type="paragraph" w:styleId="BodyTextIndent">
    <w:name w:val="Body Text Indent"/>
    <w:basedOn w:val="Normal"/>
    <w:link w:val="BodyTextIndentChar"/>
    <w:uiPriority w:val="99"/>
    <w:semiHidden/>
    <w:unhideWhenUsed/>
    <w:rsid w:val="00397A3C"/>
    <w:pPr>
      <w:spacing w:after="120"/>
      <w:ind w:left="283"/>
    </w:pPr>
  </w:style>
  <w:style w:type="character" w:customStyle="1" w:styleId="relative">
    <w:name w:val="relative"/>
    <w:basedOn w:val="DefaultParagraphFont"/>
    <w:rsid w:val="00397A3C"/>
  </w:style>
  <w:style w:type="character" w:customStyle="1" w:styleId="text">
    <w:name w:val="text"/>
    <w:basedOn w:val="DefaultParagraphFont"/>
    <w:rsid w:val="00397A3C"/>
  </w:style>
  <w:style w:type="paragraph" w:customStyle="1" w:styleId="style7">
    <w:name w:val="style7"/>
    <w:basedOn w:val="Normal"/>
    <w:rsid w:val="00374E79"/>
    <w:pPr>
      <w:spacing w:before="100" w:beforeAutospacing="1" w:after="100" w:afterAutospacing="1" w:line="240" w:lineRule="auto"/>
      <w:jc w:val="left"/>
    </w:pPr>
    <w:rPr>
      <w:noProof w:val="0"/>
      <w:color w:val="auto"/>
      <w:szCs w:val="24"/>
      <w:lang w:val="ru-RU"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ink w:val="NormalWeb"/>
    <w:uiPriority w:val="99"/>
    <w:locked/>
    <w:rsid w:val="00DD0660"/>
    <w:rPr>
      <w:rFonts w:ascii="Times New Roman" w:eastAsia="Times New Roman" w:hAnsi="Times New Roman" w:cs="Times New Roman"/>
      <w:noProof/>
      <w:color w:val="000000"/>
      <w:sz w:val="24"/>
      <w:szCs w:val="24"/>
      <w:lang w:val="en-US" w:eastAsia="zh-CN"/>
    </w:rPr>
  </w:style>
  <w:style w:type="character" w:customStyle="1" w:styleId="katex-mathml">
    <w:name w:val="katex-mathml"/>
    <w:basedOn w:val="DefaultParagraphFont"/>
    <w:rsid w:val="003D614B"/>
  </w:style>
  <w:style w:type="character" w:customStyle="1" w:styleId="mord">
    <w:name w:val="mord"/>
    <w:basedOn w:val="DefaultParagraphFont"/>
    <w:rsid w:val="003D614B"/>
  </w:style>
  <w:style w:type="character" w:customStyle="1" w:styleId="mrel">
    <w:name w:val="mrel"/>
    <w:basedOn w:val="DefaultParagraphFont"/>
    <w:rsid w:val="003D614B"/>
  </w:style>
  <w:style w:type="character" w:customStyle="1" w:styleId="mbin">
    <w:name w:val="mbin"/>
    <w:basedOn w:val="DefaultParagraphFont"/>
    <w:rsid w:val="003D614B"/>
  </w:style>
  <w:style w:type="character" w:customStyle="1" w:styleId="vlist-s">
    <w:name w:val="vlist-s"/>
    <w:basedOn w:val="DefaultParagraphFont"/>
    <w:rsid w:val="003D614B"/>
  </w:style>
  <w:style w:type="paragraph" w:customStyle="1" w:styleId="Default">
    <w:name w:val="Default"/>
    <w:rsid w:val="003D614B"/>
    <w:pPr>
      <w:autoSpaceDE w:val="0"/>
      <w:autoSpaceDN w:val="0"/>
      <w:adjustRightInd w:val="0"/>
      <w:spacing w:after="0" w:line="240" w:lineRule="auto"/>
    </w:pPr>
    <w:rPr>
      <w:rFonts w:ascii="Segoe UI" w:hAnsi="Segoe UI" w:cs="Segoe UI"/>
      <w:color w:val="000000"/>
      <w:sz w:val="24"/>
      <w:szCs w:val="24"/>
    </w:rPr>
  </w:style>
  <w:style w:type="paragraph" w:styleId="ListBullet">
    <w:name w:val="List Bullet"/>
    <w:basedOn w:val="Normal"/>
    <w:uiPriority w:val="99"/>
    <w:unhideWhenUsed/>
    <w:rsid w:val="00754A3B"/>
    <w:pPr>
      <w:numPr>
        <w:numId w:val="33"/>
      </w:numPr>
      <w:spacing w:after="200" w:line="276" w:lineRule="auto"/>
      <w:contextualSpacing/>
      <w:jc w:val="left"/>
    </w:pPr>
    <w:rPr>
      <w:rFonts w:eastAsiaTheme="minorEastAsia"/>
      <w:noProof w:val="0"/>
      <w:color w:val="auto"/>
      <w:szCs w:val="24"/>
      <w:lang w:eastAsia="ru-RU"/>
    </w:rPr>
  </w:style>
  <w:style w:type="paragraph" w:customStyle="1" w:styleId="TableContents">
    <w:name w:val="Table Contents"/>
    <w:basedOn w:val="Normal"/>
    <w:qFormat/>
    <w:rsid w:val="008108D8"/>
    <w:pPr>
      <w:suppressLineNumbers/>
      <w:suppressAutoHyphens/>
      <w:spacing w:after="200" w:line="276" w:lineRule="auto"/>
      <w:jc w:val="left"/>
    </w:pPr>
    <w:rPr>
      <w:rFonts w:asciiTheme="minorHAnsi" w:eastAsiaTheme="minorHAnsi" w:hAnsiTheme="minorHAnsi" w:cstheme="minorBidi"/>
      <w:noProof w:val="0"/>
      <w:color w:val="auto"/>
      <w:sz w:val="22"/>
      <w:szCs w:val="22"/>
      <w:lang w:val="ru-RU" w:eastAsia="en-US"/>
    </w:rPr>
  </w:style>
  <w:style w:type="paragraph" w:styleId="Revision">
    <w:name w:val="Revision"/>
    <w:hidden/>
    <w:uiPriority w:val="99"/>
    <w:semiHidden/>
    <w:rsid w:val="00765F05"/>
    <w:pPr>
      <w:spacing w:after="0" w:line="240" w:lineRule="auto"/>
    </w:pPr>
    <w:rPr>
      <w:rFonts w:ascii="Times New Roman" w:eastAsia="Times New Roman" w:hAnsi="Times New Roman" w:cs="Times New Roman"/>
      <w:noProof/>
      <w:color w:val="000000"/>
      <w:sz w:val="24"/>
      <w:szCs w:val="20"/>
      <w:lang w:val="en-US" w:eastAsia="zh-CN"/>
    </w:rPr>
  </w:style>
  <w:style w:type="character" w:customStyle="1" w:styleId="nova-v-person-inline-itemfullname">
    <w:name w:val="nova-v-person-inline-item__fullname"/>
    <w:basedOn w:val="DefaultParagraphFont"/>
    <w:rsid w:val="00765F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3984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47278/journal.ijvs/2024.179" TargetMode="External"/><Relationship Id="rId18" Type="http://schemas.openxmlformats.org/officeDocument/2006/relationships/hyperlink" Target="https://doi.org/10.3389/fpls.2025.1552335" TargetMode="External"/><Relationship Id="rId26" Type="http://schemas.openxmlformats.org/officeDocument/2006/relationships/image" Target="media/image6.jpeg"/><Relationship Id="rId39" Type="http://schemas.openxmlformats.org/officeDocument/2006/relationships/image" Target="media/image16.png"/><Relationship Id="rId21" Type="http://schemas.openxmlformats.org/officeDocument/2006/relationships/hyperlink" Target="https://doi.org/10.3390/agronomy15081843" TargetMode="External"/><Relationship Id="rId34" Type="http://schemas.openxmlformats.org/officeDocument/2006/relationships/image" Target="media/image11.png"/><Relationship Id="rId42" Type="http://schemas.openxmlformats.org/officeDocument/2006/relationships/image" Target="media/image19.png"/><Relationship Id="rId47" Type="http://schemas.openxmlformats.org/officeDocument/2006/relationships/header" Target="header1.xml"/><Relationship Id="rId50" Type="http://schemas.microsoft.com/office/2011/relationships/people" Target="peop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3329/jbcbm.v9i1.66636" TargetMode="External"/><Relationship Id="rId29" Type="http://schemas.openxmlformats.org/officeDocument/2006/relationships/chart" Target="charts/chart2.xml"/><Relationship Id="rId11" Type="http://schemas.openxmlformats.org/officeDocument/2006/relationships/hyperlink" Target="https://orcid.org/0000-0001-5713-7444" TargetMode="External"/><Relationship Id="rId24" Type="http://schemas.openxmlformats.org/officeDocument/2006/relationships/image" Target="media/image4.jpeg"/><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image" Target="media/image17.png"/><Relationship Id="rId45" Type="http://schemas.openxmlformats.org/officeDocument/2006/relationships/image" Target="media/image22.png"/><Relationship Id="rId5" Type="http://schemas.openxmlformats.org/officeDocument/2006/relationships/webSettings" Target="webSettings.xml"/><Relationship Id="rId15" Type="http://schemas.openxmlformats.org/officeDocument/2006/relationships/hyperlink" Target="https://doi.org/10.47278/journal.abr/2024.028" TargetMode="External"/><Relationship Id="rId23" Type="http://schemas.openxmlformats.org/officeDocument/2006/relationships/image" Target="media/image3.jpeg"/><Relationship Id="rId28" Type="http://schemas.openxmlformats.org/officeDocument/2006/relationships/chart" Target="charts/chart1.xml"/><Relationship Id="rId36" Type="http://schemas.openxmlformats.org/officeDocument/2006/relationships/image" Target="media/image13.png"/><Relationship Id="rId49" Type="http://schemas.openxmlformats.org/officeDocument/2006/relationships/fontTable" Target="fontTable.xml"/><Relationship Id="rId10" Type="http://schemas.openxmlformats.org/officeDocument/2006/relationships/hyperlink" Target="https://orcid.org/0000-0002-0707-3558" TargetMode="External"/><Relationship Id="rId19" Type="http://schemas.openxmlformats.org/officeDocument/2006/relationships/hyperlink" Target="https://doi.org/10.1017/s0021859624000327" TargetMode="External"/><Relationship Id="rId31" Type="http://schemas.openxmlformats.org/officeDocument/2006/relationships/image" Target="media/image8.png"/><Relationship Id="rId44"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doi.org/10.47278/journal.ijab/2023.061" TargetMode="External"/><Relationship Id="rId22" Type="http://schemas.openxmlformats.org/officeDocument/2006/relationships/image" Target="media/image2.jpeg"/><Relationship Id="rId27" Type="http://schemas.openxmlformats.org/officeDocument/2006/relationships/image" Target="media/image7.jpeg"/><Relationship Id="rId30" Type="http://schemas.openxmlformats.org/officeDocument/2006/relationships/chart" Target="charts/chart3.xml"/><Relationship Id="rId35" Type="http://schemas.openxmlformats.org/officeDocument/2006/relationships/image" Target="media/image12.png"/><Relationship Id="rId43" Type="http://schemas.openxmlformats.org/officeDocument/2006/relationships/image" Target="media/image20.png"/><Relationship Id="rId48" Type="http://schemas.openxmlformats.org/officeDocument/2006/relationships/footer" Target="footer1.xml"/><Relationship Id="rId8" Type="http://schemas.openxmlformats.org/officeDocument/2006/relationships/hyperlink" Target="https://orcid.org/0000-0002-8697-6850" TargetMode="External"/><Relationship Id="rId51" Type="http://schemas.openxmlformats.org/officeDocument/2006/relationships/theme" Target="theme/theme1.xml"/><Relationship Id="rId3" Type="http://schemas.openxmlformats.org/officeDocument/2006/relationships/styles" Target="styles.xml"/><Relationship Id="rId12" Type="http://schemas.openxmlformats.org/officeDocument/2006/relationships/hyperlink" Target="https://doi.org/10.47278/journal.ijvs/2024.179" TargetMode="External"/><Relationship Id="rId17" Type="http://schemas.openxmlformats.org/officeDocument/2006/relationships/hyperlink" Target="https://doi.org/10.22616/ERDev.2021.20.TF017" TargetMode="External"/><Relationship Id="rId25" Type="http://schemas.openxmlformats.org/officeDocument/2006/relationships/image" Target="media/image5.jpeg"/><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3.png"/><Relationship Id="rId20" Type="http://schemas.openxmlformats.org/officeDocument/2006/relationships/hyperlink" Target="https://doi.org/10.1146/annurev-ento-020117-043423" TargetMode="External"/><Relationship Id="rId41" Type="http://schemas.openxmlformats.org/officeDocument/2006/relationships/image" Target="media/image18.png"/><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NULL"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0806852268466403E-2"/>
          <c:y val="3.4607769792125202E-2"/>
          <c:w val="0.91156250000000005"/>
          <c:h val="0.83188888888888901"/>
        </c:manualLayout>
      </c:layout>
      <c:lineChart>
        <c:grouping val="standard"/>
        <c:varyColors val="0"/>
        <c:ser>
          <c:idx val="0"/>
          <c:order val="0"/>
          <c:tx>
            <c:strRef>
              <c:f>label 0</c:f>
              <c:strCache>
                <c:ptCount val="1"/>
                <c:pt idx="0">
                  <c:v>2022</c:v>
                </c:pt>
              </c:strCache>
            </c:strRef>
          </c:tx>
          <c:spPr>
            <a:ln w="38160" cap="rnd" cmpd="sng" algn="ctr">
              <a:solidFill>
                <a:srgbClr val="AC3BCB"/>
              </a:solidFill>
              <a:prstDash val="solid"/>
              <a:round/>
            </a:ln>
          </c:spPr>
          <c:marker>
            <c:symbol val="none"/>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IV</c:v>
                </c:pt>
                <c:pt idx="1">
                  <c:v>V</c:v>
                </c:pt>
                <c:pt idx="2">
                  <c:v>VI</c:v>
                </c:pt>
                <c:pt idx="3">
                  <c:v>VII</c:v>
                </c:pt>
                <c:pt idx="4">
                  <c:v>VIII</c:v>
                </c:pt>
                <c:pt idx="5">
                  <c:v>IX</c:v>
                </c:pt>
                <c:pt idx="6">
                  <c:v>X</c:v>
                </c:pt>
              </c:strCache>
            </c:strRef>
          </c:cat>
          <c:val>
            <c:numRef>
              <c:f>0</c:f>
              <c:numCache>
                <c:formatCode>General</c:formatCode>
                <c:ptCount val="7"/>
                <c:pt idx="0">
                  <c:v>8.3000000000000007</c:v>
                </c:pt>
                <c:pt idx="1">
                  <c:v>15.7</c:v>
                </c:pt>
                <c:pt idx="2">
                  <c:v>20.2</c:v>
                </c:pt>
                <c:pt idx="3">
                  <c:v>21.1</c:v>
                </c:pt>
                <c:pt idx="4">
                  <c:v>17.2</c:v>
                </c:pt>
                <c:pt idx="5">
                  <c:v>12</c:v>
                </c:pt>
                <c:pt idx="6">
                  <c:v>4</c:v>
                </c:pt>
              </c:numCache>
            </c:numRef>
          </c:val>
          <c:smooth val="0"/>
          <c:extLst>
            <c:ext xmlns:c16="http://schemas.microsoft.com/office/drawing/2014/chart" uri="{C3380CC4-5D6E-409C-BE32-E72D297353CC}">
              <c16:uniqueId val="{00000000-E42F-427D-B70F-BA0F4A774377}"/>
            </c:ext>
          </c:extLst>
        </c:ser>
        <c:ser>
          <c:idx val="1"/>
          <c:order val="1"/>
          <c:tx>
            <c:strRef>
              <c:f>label 1</c:f>
              <c:strCache>
                <c:ptCount val="1"/>
                <c:pt idx="0">
                  <c:v>2023</c:v>
                </c:pt>
              </c:strCache>
            </c:strRef>
          </c:tx>
          <c:spPr>
            <a:ln w="38160" cap="rnd" cmpd="sng" algn="ctr">
              <a:solidFill>
                <a:srgbClr val="FF0000"/>
              </a:solidFill>
              <a:prstDash val="solid"/>
              <a:round/>
            </a:ln>
          </c:spPr>
          <c:marker>
            <c:symbol val="none"/>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IV</c:v>
                </c:pt>
                <c:pt idx="1">
                  <c:v>V</c:v>
                </c:pt>
                <c:pt idx="2">
                  <c:v>VI</c:v>
                </c:pt>
                <c:pt idx="3">
                  <c:v>VII</c:v>
                </c:pt>
                <c:pt idx="4">
                  <c:v>VIII</c:v>
                </c:pt>
                <c:pt idx="5">
                  <c:v>IX</c:v>
                </c:pt>
                <c:pt idx="6">
                  <c:v>X</c:v>
                </c:pt>
              </c:strCache>
            </c:strRef>
          </c:cat>
          <c:val>
            <c:numRef>
              <c:f>1</c:f>
              <c:numCache>
                <c:formatCode>General</c:formatCode>
                <c:ptCount val="7"/>
                <c:pt idx="0">
                  <c:v>3.2</c:v>
                </c:pt>
                <c:pt idx="1">
                  <c:v>15.3</c:v>
                </c:pt>
                <c:pt idx="2">
                  <c:v>20</c:v>
                </c:pt>
                <c:pt idx="3">
                  <c:v>24.4</c:v>
                </c:pt>
                <c:pt idx="4">
                  <c:v>19</c:v>
                </c:pt>
                <c:pt idx="5">
                  <c:v>11.8</c:v>
                </c:pt>
                <c:pt idx="6">
                  <c:v>6.6</c:v>
                </c:pt>
              </c:numCache>
            </c:numRef>
          </c:val>
          <c:smooth val="0"/>
          <c:extLst>
            <c:ext xmlns:c16="http://schemas.microsoft.com/office/drawing/2014/chart" uri="{C3380CC4-5D6E-409C-BE32-E72D297353CC}">
              <c16:uniqueId val="{00000001-E42F-427D-B70F-BA0F4A774377}"/>
            </c:ext>
          </c:extLst>
        </c:ser>
        <c:ser>
          <c:idx val="2"/>
          <c:order val="2"/>
          <c:tx>
            <c:strRef>
              <c:f>label 2</c:f>
              <c:strCache>
                <c:ptCount val="1"/>
                <c:pt idx="0">
                  <c:v>2024</c:v>
                </c:pt>
              </c:strCache>
            </c:strRef>
          </c:tx>
          <c:spPr>
            <a:ln w="38160" cap="rnd" cmpd="sng" algn="ctr">
              <a:solidFill>
                <a:srgbClr val="17375E"/>
              </a:solidFill>
              <a:prstDash val="solid"/>
              <a:round/>
            </a:ln>
          </c:spPr>
          <c:marker>
            <c:symbol val="none"/>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IV</c:v>
                </c:pt>
                <c:pt idx="1">
                  <c:v>V</c:v>
                </c:pt>
                <c:pt idx="2">
                  <c:v>VI</c:v>
                </c:pt>
                <c:pt idx="3">
                  <c:v>VII</c:v>
                </c:pt>
                <c:pt idx="4">
                  <c:v>VIII</c:v>
                </c:pt>
                <c:pt idx="5">
                  <c:v>IX</c:v>
                </c:pt>
                <c:pt idx="6">
                  <c:v>X</c:v>
                </c:pt>
              </c:strCache>
            </c:strRef>
          </c:cat>
          <c:val>
            <c:numRef>
              <c:f>2</c:f>
              <c:numCache>
                <c:formatCode>General</c:formatCode>
                <c:ptCount val="7"/>
                <c:pt idx="0">
                  <c:v>7.4</c:v>
                </c:pt>
                <c:pt idx="1">
                  <c:v>11.2</c:v>
                </c:pt>
                <c:pt idx="2">
                  <c:v>22.6</c:v>
                </c:pt>
                <c:pt idx="3">
                  <c:v>21.7</c:v>
                </c:pt>
                <c:pt idx="4">
                  <c:v>17.3</c:v>
                </c:pt>
                <c:pt idx="5">
                  <c:v>10.9</c:v>
                </c:pt>
                <c:pt idx="6">
                  <c:v>4.5999999999999996</c:v>
                </c:pt>
              </c:numCache>
            </c:numRef>
          </c:val>
          <c:smooth val="0"/>
          <c:extLst>
            <c:ext xmlns:c16="http://schemas.microsoft.com/office/drawing/2014/chart" uri="{C3380CC4-5D6E-409C-BE32-E72D297353CC}">
              <c16:uniqueId val="{00000002-E42F-427D-B70F-BA0F4A774377}"/>
            </c:ext>
          </c:extLst>
        </c:ser>
        <c:dLbls>
          <c:showLegendKey val="0"/>
          <c:showVal val="0"/>
          <c:showCatName val="0"/>
          <c:showSerName val="0"/>
          <c:showPercent val="0"/>
          <c:showBubbleSize val="0"/>
        </c:dLbls>
        <c:hiLowLines>
          <c:spPr>
            <a:ln w="6350" cap="flat" cmpd="sng" algn="ctr">
              <a:noFill/>
              <a:prstDash val="solid"/>
              <a:round/>
            </a:ln>
          </c:spPr>
        </c:hiLowLines>
        <c:smooth val="0"/>
        <c:axId val="1782134224"/>
        <c:axId val="1782136400"/>
      </c:lineChart>
      <c:catAx>
        <c:axId val="1782134224"/>
        <c:scaling>
          <c:orientation val="minMax"/>
        </c:scaling>
        <c:delete val="0"/>
        <c:axPos val="b"/>
        <c:numFmt formatCode="General" sourceLinked="1"/>
        <c:majorTickMark val="out"/>
        <c:minorTickMark val="none"/>
        <c:tickLblPos val="nextTo"/>
        <c:spPr>
          <a:ln w="9360" cap="flat" cmpd="sng" algn="ctr">
            <a:solidFill>
              <a:srgbClr val="878787"/>
            </a:solidFill>
            <a:prstDash val="solid"/>
            <a:round/>
          </a:ln>
        </c:spPr>
        <c:txPr>
          <a:bodyPr rot="-6000000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782136400"/>
        <c:crosses val="autoZero"/>
        <c:auto val="1"/>
        <c:lblAlgn val="ctr"/>
        <c:lblOffset val="100"/>
        <c:noMultiLvlLbl val="0"/>
      </c:catAx>
      <c:valAx>
        <c:axId val="1782136400"/>
        <c:scaling>
          <c:orientation val="minMax"/>
        </c:scaling>
        <c:delete val="0"/>
        <c:axPos val="l"/>
        <c:majorGridlines>
          <c:spPr>
            <a:ln w="9360" cap="flat" cmpd="sng" algn="ctr">
              <a:solidFill>
                <a:srgbClr val="878787"/>
              </a:solidFill>
              <a:prstDash val="solid"/>
              <a:round/>
            </a:ln>
          </c:spPr>
        </c:majorGridlines>
        <c:numFmt formatCode="General" sourceLinked="0"/>
        <c:majorTickMark val="out"/>
        <c:minorTickMark val="none"/>
        <c:tickLblPos val="nextTo"/>
        <c:spPr>
          <a:ln w="9360" cap="flat" cmpd="sng" algn="ctr">
            <a:solidFill>
              <a:srgbClr val="878787"/>
            </a:solidFill>
            <a:prstDash val="solid"/>
            <a:round/>
          </a:ln>
        </c:spPr>
        <c:txPr>
          <a:bodyPr rot="-6000000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782134224"/>
        <c:crosses val="autoZero"/>
        <c:crossBetween val="midCat"/>
      </c:valAx>
      <c:spPr>
        <a:solidFill>
          <a:srgbClr val="FFFFFF"/>
        </a:solidFill>
        <a:ln>
          <a:noFill/>
        </a:ln>
      </c:spPr>
    </c:plotArea>
    <c:legend>
      <c:legendPos val="t"/>
      <c:overlay val="0"/>
      <c:spPr>
        <a:noFill/>
        <a:ln>
          <a:noFill/>
        </a:ln>
      </c:spPr>
      <c:txPr>
        <a:bodyPr rot="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legend>
    <c:plotVisOnly val="1"/>
    <c:dispBlanksAs val="gap"/>
    <c:showDLblsOverMax val="1"/>
    <c:extLst>
      <c:ext uri="{0b15fc19-7d7d-44ad-8c2d-2c3a37ce22c3}">
        <chartProps xmlns="https://web.wps.cn/et/2018/main" chartId="{3e6966ea-fed4-4dfd-96e4-00e77ff01150}"/>
      </c:ext>
    </c:extLst>
  </c:chart>
  <c:spPr>
    <a:solidFill>
      <a:srgbClr val="FFFFFF"/>
    </a:solidFill>
    <a:ln w="9360" cap="flat" cmpd="sng" algn="ctr">
      <a:solidFill>
        <a:srgbClr val="D9D9D9"/>
      </a:solidFill>
      <a:prstDash val="solid"/>
      <a:round/>
    </a:ln>
  </c:spPr>
  <c:txPr>
    <a:bodyPr/>
    <a:lstStyle/>
    <a:p>
      <a:pPr>
        <a:defRPr lang="en-US" sz="1100">
          <a:latin typeface="Times New Roman" panose="02020603050405020304" charset="0"/>
          <a:cs typeface="Times New Roman" panose="02020603050405020304" charset="0"/>
        </a:defRPr>
      </a:pPr>
      <a:endParaRPr lang="ru-RU"/>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label 0</c:f>
              <c:strCache>
                <c:ptCount val="1"/>
                <c:pt idx="0">
                  <c:v>2022</c:v>
                </c:pt>
              </c:strCache>
            </c:strRef>
          </c:tx>
          <c:spPr>
            <a:ln w="38160" cap="rnd" cmpd="sng" algn="ctr">
              <a:solidFill>
                <a:srgbClr val="AC3BCB"/>
              </a:solidFill>
              <a:prstDash val="solid"/>
              <a:round/>
            </a:ln>
          </c:spPr>
          <c:marker>
            <c:symbol val="square"/>
            <c:size val="5"/>
            <c:spPr>
              <a:solidFill>
                <a:srgbClr val="AC3BCB"/>
              </a:solidFill>
            </c:spPr>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6"/>
                <c:pt idx="0">
                  <c:v>V</c:v>
                </c:pt>
                <c:pt idx="1">
                  <c:v>VI</c:v>
                </c:pt>
                <c:pt idx="2">
                  <c:v>VII</c:v>
                </c:pt>
                <c:pt idx="3">
                  <c:v>VIII</c:v>
                </c:pt>
                <c:pt idx="4">
                  <c:v>IX</c:v>
                </c:pt>
                <c:pt idx="5">
                  <c:v>X</c:v>
                </c:pt>
              </c:strCache>
            </c:strRef>
          </c:cat>
          <c:val>
            <c:numRef>
              <c:f>0</c:f>
              <c:numCache>
                <c:formatCode>General</c:formatCode>
                <c:ptCount val="6"/>
                <c:pt idx="0">
                  <c:v>16.899999999999999</c:v>
                </c:pt>
                <c:pt idx="1">
                  <c:v>22.2</c:v>
                </c:pt>
                <c:pt idx="2">
                  <c:v>52.9</c:v>
                </c:pt>
                <c:pt idx="3">
                  <c:v>25.2</c:v>
                </c:pt>
                <c:pt idx="4">
                  <c:v>0</c:v>
                </c:pt>
                <c:pt idx="5">
                  <c:v>0</c:v>
                </c:pt>
              </c:numCache>
            </c:numRef>
          </c:val>
          <c:smooth val="0"/>
          <c:extLst>
            <c:ext xmlns:c16="http://schemas.microsoft.com/office/drawing/2014/chart" uri="{C3380CC4-5D6E-409C-BE32-E72D297353CC}">
              <c16:uniqueId val="{00000000-E9AB-4BA9-B015-D8AFD77CE673}"/>
            </c:ext>
          </c:extLst>
        </c:ser>
        <c:ser>
          <c:idx val="1"/>
          <c:order val="1"/>
          <c:tx>
            <c:strRef>
              <c:f>label 1</c:f>
              <c:strCache>
                <c:ptCount val="1"/>
                <c:pt idx="0">
                  <c:v>2023</c:v>
                </c:pt>
              </c:strCache>
            </c:strRef>
          </c:tx>
          <c:spPr>
            <a:ln w="38160" cap="rnd" cmpd="sng" algn="ctr">
              <a:solidFill>
                <a:srgbClr val="FF0000"/>
              </a:solidFill>
              <a:prstDash val="solid"/>
              <a:round/>
            </a:ln>
          </c:spPr>
          <c:marker>
            <c:symbol val="square"/>
            <c:size val="5"/>
            <c:spPr>
              <a:solidFill>
                <a:srgbClr val="FF0000"/>
              </a:solidFill>
            </c:spPr>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6"/>
                <c:pt idx="0">
                  <c:v>V</c:v>
                </c:pt>
                <c:pt idx="1">
                  <c:v>VI</c:v>
                </c:pt>
                <c:pt idx="2">
                  <c:v>VII</c:v>
                </c:pt>
                <c:pt idx="3">
                  <c:v>VIII</c:v>
                </c:pt>
                <c:pt idx="4">
                  <c:v>IX</c:v>
                </c:pt>
                <c:pt idx="5">
                  <c:v>X</c:v>
                </c:pt>
              </c:strCache>
            </c:strRef>
          </c:cat>
          <c:val>
            <c:numRef>
              <c:f>1</c:f>
              <c:numCache>
                <c:formatCode>General</c:formatCode>
                <c:ptCount val="6"/>
                <c:pt idx="0">
                  <c:v>2.5</c:v>
                </c:pt>
                <c:pt idx="1">
                  <c:v>13.2</c:v>
                </c:pt>
                <c:pt idx="2">
                  <c:v>10.6</c:v>
                </c:pt>
                <c:pt idx="3">
                  <c:v>12.7</c:v>
                </c:pt>
                <c:pt idx="4">
                  <c:v>33.200000000000003</c:v>
                </c:pt>
                <c:pt idx="5">
                  <c:v>19.7</c:v>
                </c:pt>
              </c:numCache>
            </c:numRef>
          </c:val>
          <c:smooth val="0"/>
          <c:extLst>
            <c:ext xmlns:c16="http://schemas.microsoft.com/office/drawing/2014/chart" uri="{C3380CC4-5D6E-409C-BE32-E72D297353CC}">
              <c16:uniqueId val="{00000001-E9AB-4BA9-B015-D8AFD77CE673}"/>
            </c:ext>
          </c:extLst>
        </c:ser>
        <c:ser>
          <c:idx val="2"/>
          <c:order val="2"/>
          <c:tx>
            <c:strRef>
              <c:f>label 2</c:f>
              <c:strCache>
                <c:ptCount val="1"/>
                <c:pt idx="0">
                  <c:v>2024</c:v>
                </c:pt>
              </c:strCache>
            </c:strRef>
          </c:tx>
          <c:spPr>
            <a:ln w="38160" cap="rnd" cmpd="sng" algn="ctr">
              <a:solidFill>
                <a:srgbClr val="002060"/>
              </a:solidFill>
              <a:prstDash val="solid"/>
              <a:round/>
            </a:ln>
          </c:spPr>
          <c:marker>
            <c:symbol val="square"/>
            <c:size val="5"/>
            <c:spPr>
              <a:solidFill>
                <a:srgbClr val="002060"/>
              </a:solidFill>
            </c:spPr>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6"/>
                <c:pt idx="0">
                  <c:v>V</c:v>
                </c:pt>
                <c:pt idx="1">
                  <c:v>VI</c:v>
                </c:pt>
                <c:pt idx="2">
                  <c:v>VII</c:v>
                </c:pt>
                <c:pt idx="3">
                  <c:v>VIII</c:v>
                </c:pt>
                <c:pt idx="4">
                  <c:v>IX</c:v>
                </c:pt>
                <c:pt idx="5">
                  <c:v>X</c:v>
                </c:pt>
              </c:strCache>
            </c:strRef>
          </c:cat>
          <c:val>
            <c:numRef>
              <c:f>2</c:f>
              <c:numCache>
                <c:formatCode>General</c:formatCode>
                <c:ptCount val="6"/>
                <c:pt idx="0">
                  <c:v>76.900000000000006</c:v>
                </c:pt>
                <c:pt idx="1">
                  <c:v>62.3</c:v>
                </c:pt>
                <c:pt idx="2">
                  <c:v>63.3</c:v>
                </c:pt>
                <c:pt idx="3">
                  <c:v>106.6</c:v>
                </c:pt>
                <c:pt idx="4">
                  <c:v>7.7</c:v>
                </c:pt>
                <c:pt idx="5">
                  <c:v>6.5</c:v>
                </c:pt>
              </c:numCache>
            </c:numRef>
          </c:val>
          <c:smooth val="0"/>
          <c:extLst>
            <c:ext xmlns:c16="http://schemas.microsoft.com/office/drawing/2014/chart" uri="{C3380CC4-5D6E-409C-BE32-E72D297353CC}">
              <c16:uniqueId val="{00000002-E9AB-4BA9-B015-D8AFD77CE673}"/>
            </c:ext>
          </c:extLst>
        </c:ser>
        <c:dLbls>
          <c:showLegendKey val="0"/>
          <c:showVal val="0"/>
          <c:showCatName val="0"/>
          <c:showSerName val="0"/>
          <c:showPercent val="0"/>
          <c:showBubbleSize val="0"/>
        </c:dLbls>
        <c:hiLowLines>
          <c:spPr>
            <a:ln w="6350" cap="flat" cmpd="sng" algn="ctr">
              <a:noFill/>
              <a:prstDash val="solid"/>
              <a:round/>
            </a:ln>
          </c:spPr>
        </c:hiLowLines>
        <c:marker val="1"/>
        <c:smooth val="0"/>
        <c:axId val="1782134768"/>
        <c:axId val="1782135312"/>
      </c:lineChart>
      <c:catAx>
        <c:axId val="1782134768"/>
        <c:scaling>
          <c:orientation val="minMax"/>
        </c:scaling>
        <c:delete val="0"/>
        <c:axPos val="b"/>
        <c:numFmt formatCode="General" sourceLinked="1"/>
        <c:majorTickMark val="out"/>
        <c:minorTickMark val="none"/>
        <c:tickLblPos val="nextTo"/>
        <c:spPr>
          <a:ln w="9360" cap="flat" cmpd="sng" algn="ctr">
            <a:solidFill>
              <a:srgbClr val="878787"/>
            </a:solidFill>
            <a:prstDash val="solid"/>
            <a:round/>
          </a:ln>
        </c:spPr>
        <c:txPr>
          <a:bodyPr rot="-6000000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782135312"/>
        <c:crosses val="autoZero"/>
        <c:auto val="1"/>
        <c:lblAlgn val="ctr"/>
        <c:lblOffset val="100"/>
        <c:noMultiLvlLbl val="0"/>
      </c:catAx>
      <c:valAx>
        <c:axId val="1782135312"/>
        <c:scaling>
          <c:orientation val="minMax"/>
        </c:scaling>
        <c:delete val="0"/>
        <c:axPos val="l"/>
        <c:majorGridlines>
          <c:spPr>
            <a:ln w="9360" cap="flat" cmpd="sng" algn="ctr">
              <a:solidFill>
                <a:srgbClr val="878787"/>
              </a:solidFill>
              <a:prstDash val="solid"/>
              <a:round/>
            </a:ln>
          </c:spPr>
        </c:majorGridlines>
        <c:numFmt formatCode="General" sourceLinked="0"/>
        <c:majorTickMark val="out"/>
        <c:minorTickMark val="none"/>
        <c:tickLblPos val="nextTo"/>
        <c:spPr>
          <a:ln w="9360" cap="flat" cmpd="sng" algn="ctr">
            <a:solidFill>
              <a:srgbClr val="878787"/>
            </a:solidFill>
            <a:prstDash val="solid"/>
            <a:round/>
          </a:ln>
        </c:spPr>
        <c:txPr>
          <a:bodyPr rot="-6000000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782134768"/>
        <c:crosses val="autoZero"/>
        <c:crossBetween val="midCat"/>
      </c:valAx>
      <c:spPr>
        <a:solidFill>
          <a:srgbClr val="FFFFFF"/>
        </a:solidFill>
        <a:ln>
          <a:noFill/>
        </a:ln>
      </c:spPr>
    </c:plotArea>
    <c:legend>
      <c:legendPos val="t"/>
      <c:overlay val="0"/>
      <c:spPr>
        <a:noFill/>
        <a:ln>
          <a:noFill/>
        </a:ln>
      </c:spPr>
      <c:txPr>
        <a:bodyPr rot="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legend>
    <c:plotVisOnly val="1"/>
    <c:dispBlanksAs val="gap"/>
    <c:showDLblsOverMax val="1"/>
    <c:extLst>
      <c:ext uri="{0b15fc19-7d7d-44ad-8c2d-2c3a37ce22c3}">
        <chartProps xmlns="https://web.wps.cn/et/2018/main" chartId="{22940a5e-e91f-4dae-b504-fa3ed38a0421}"/>
      </c:ext>
    </c:extLst>
  </c:chart>
  <c:spPr>
    <a:solidFill>
      <a:srgbClr val="FFFFFF"/>
    </a:solidFill>
    <a:ln w="9360" cap="flat" cmpd="sng" algn="ctr">
      <a:solidFill>
        <a:srgbClr val="D9D9D9"/>
      </a:solidFill>
      <a:prstDash val="solid"/>
      <a:round/>
    </a:ln>
  </c:spPr>
  <c:txPr>
    <a:bodyPr/>
    <a:lstStyle/>
    <a:p>
      <a:pPr>
        <a:defRPr lang="en-US" sz="1100">
          <a:latin typeface="Times New Roman" panose="02020603050405020304" charset="0"/>
          <a:cs typeface="Times New Roman" panose="02020603050405020304" charset="0"/>
        </a:defRPr>
      </a:pPr>
      <a:endParaRPr lang="ru-RU"/>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3312499999999998E-2"/>
          <c:y val="0.19522222222222199"/>
          <c:w val="0.90406249999999999"/>
          <c:h val="0.66522222222222205"/>
        </c:manualLayout>
      </c:layout>
      <c:lineChart>
        <c:grouping val="standard"/>
        <c:varyColors val="0"/>
        <c:ser>
          <c:idx val="0"/>
          <c:order val="0"/>
          <c:tx>
            <c:strRef>
              <c:f>label 0</c:f>
              <c:strCache>
                <c:ptCount val="1"/>
                <c:pt idx="0">
                  <c:v>2022</c:v>
                </c:pt>
              </c:strCache>
            </c:strRef>
          </c:tx>
          <c:spPr>
            <a:ln w="38160" cap="rnd" cmpd="sng" algn="ctr">
              <a:solidFill>
                <a:srgbClr val="AC3BCB"/>
              </a:solidFill>
              <a:prstDash val="solid"/>
              <a:round/>
            </a:ln>
          </c:spPr>
          <c:marker>
            <c:symbol val="none"/>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IV</c:v>
                </c:pt>
                <c:pt idx="1">
                  <c:v>V</c:v>
                </c:pt>
                <c:pt idx="2">
                  <c:v>VI</c:v>
                </c:pt>
                <c:pt idx="3">
                  <c:v>VII</c:v>
                </c:pt>
                <c:pt idx="4">
                  <c:v>VIII</c:v>
                </c:pt>
                <c:pt idx="5">
                  <c:v>IX</c:v>
                </c:pt>
                <c:pt idx="6">
                  <c:v>X</c:v>
                </c:pt>
              </c:strCache>
            </c:strRef>
          </c:cat>
          <c:val>
            <c:numRef>
              <c:f>0</c:f>
              <c:numCache>
                <c:formatCode>General</c:formatCode>
                <c:ptCount val="7"/>
                <c:pt idx="0">
                  <c:v>54</c:v>
                </c:pt>
                <c:pt idx="1">
                  <c:v>49</c:v>
                </c:pt>
                <c:pt idx="2">
                  <c:v>57</c:v>
                </c:pt>
                <c:pt idx="3">
                  <c:v>61</c:v>
                </c:pt>
                <c:pt idx="4">
                  <c:v>68</c:v>
                </c:pt>
                <c:pt idx="5">
                  <c:v>64</c:v>
                </c:pt>
                <c:pt idx="6">
                  <c:v>67</c:v>
                </c:pt>
              </c:numCache>
            </c:numRef>
          </c:val>
          <c:smooth val="0"/>
          <c:extLst>
            <c:ext xmlns:c16="http://schemas.microsoft.com/office/drawing/2014/chart" uri="{C3380CC4-5D6E-409C-BE32-E72D297353CC}">
              <c16:uniqueId val="{00000000-4ED5-454D-863A-965D95283190}"/>
            </c:ext>
          </c:extLst>
        </c:ser>
        <c:ser>
          <c:idx val="1"/>
          <c:order val="1"/>
          <c:tx>
            <c:strRef>
              <c:f>label 1</c:f>
              <c:strCache>
                <c:ptCount val="1"/>
                <c:pt idx="0">
                  <c:v>2023</c:v>
                </c:pt>
              </c:strCache>
            </c:strRef>
          </c:tx>
          <c:spPr>
            <a:ln w="38160" cap="rnd" cmpd="sng" algn="ctr">
              <a:solidFill>
                <a:srgbClr val="FF0000"/>
              </a:solidFill>
              <a:prstDash val="solid"/>
              <a:round/>
            </a:ln>
          </c:spPr>
          <c:marker>
            <c:symbol val="none"/>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IV</c:v>
                </c:pt>
                <c:pt idx="1">
                  <c:v>V</c:v>
                </c:pt>
                <c:pt idx="2">
                  <c:v>VI</c:v>
                </c:pt>
                <c:pt idx="3">
                  <c:v>VII</c:v>
                </c:pt>
                <c:pt idx="4">
                  <c:v>VIII</c:v>
                </c:pt>
                <c:pt idx="5">
                  <c:v>IX</c:v>
                </c:pt>
                <c:pt idx="6">
                  <c:v>X</c:v>
                </c:pt>
              </c:strCache>
            </c:strRef>
          </c:cat>
          <c:val>
            <c:numRef>
              <c:f>1</c:f>
              <c:numCache>
                <c:formatCode>General</c:formatCode>
                <c:ptCount val="7"/>
                <c:pt idx="0">
                  <c:v>56</c:v>
                </c:pt>
                <c:pt idx="1">
                  <c:v>48</c:v>
                </c:pt>
                <c:pt idx="2">
                  <c:v>52</c:v>
                </c:pt>
                <c:pt idx="3">
                  <c:v>54</c:v>
                </c:pt>
                <c:pt idx="4">
                  <c:v>65</c:v>
                </c:pt>
                <c:pt idx="5">
                  <c:v>78</c:v>
                </c:pt>
                <c:pt idx="6">
                  <c:v>74</c:v>
                </c:pt>
              </c:numCache>
            </c:numRef>
          </c:val>
          <c:smooth val="0"/>
          <c:extLst>
            <c:ext xmlns:c16="http://schemas.microsoft.com/office/drawing/2014/chart" uri="{C3380CC4-5D6E-409C-BE32-E72D297353CC}">
              <c16:uniqueId val="{00000001-4ED5-454D-863A-965D95283190}"/>
            </c:ext>
          </c:extLst>
        </c:ser>
        <c:ser>
          <c:idx val="2"/>
          <c:order val="2"/>
          <c:tx>
            <c:strRef>
              <c:f>label 2</c:f>
              <c:strCache>
                <c:ptCount val="1"/>
                <c:pt idx="0">
                  <c:v>2024</c:v>
                </c:pt>
              </c:strCache>
            </c:strRef>
          </c:tx>
          <c:spPr>
            <a:ln w="38160" cap="rnd" cmpd="sng" algn="ctr">
              <a:solidFill>
                <a:srgbClr val="002060"/>
              </a:solidFill>
              <a:prstDash val="solid"/>
              <a:round/>
            </a:ln>
          </c:spPr>
          <c:marker>
            <c:symbol val="none"/>
          </c:marker>
          <c:dLbls>
            <c:spPr>
              <a:noFill/>
              <a:ln>
                <a:noFill/>
              </a:ln>
              <a:effectLst/>
            </c:spPr>
            <c:txPr>
              <a:bodyPr rot="0" spcFirstLastPara="0" vertOverflow="ellipsis" vert="horz" wrap="square" lIns="38100" tIns="19050" rIns="38100" bIns="19050"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dLblPos val="r"/>
            <c:showLegendKey val="0"/>
            <c:showVal val="0"/>
            <c:showCatName val="0"/>
            <c:showSerName val="0"/>
            <c:showPercent val="0"/>
            <c:showBubbleSize val="1"/>
            <c:separator>; </c:separator>
            <c:showLeaderLines val="0"/>
            <c:extLst>
              <c:ext xmlns:c15="http://schemas.microsoft.com/office/drawing/2012/chart" uri="{CE6537A1-D6FC-4f65-9D91-7224C49458BB}">
                <c15:showLeaderLines val="0"/>
              </c:ext>
            </c:extLst>
          </c:dLbls>
          <c:cat>
            <c:strRef>
              <c:f>categories</c:f>
              <c:strCache>
                <c:ptCount val="7"/>
                <c:pt idx="0">
                  <c:v>IV</c:v>
                </c:pt>
                <c:pt idx="1">
                  <c:v>V</c:v>
                </c:pt>
                <c:pt idx="2">
                  <c:v>VI</c:v>
                </c:pt>
                <c:pt idx="3">
                  <c:v>VII</c:v>
                </c:pt>
                <c:pt idx="4">
                  <c:v>VIII</c:v>
                </c:pt>
                <c:pt idx="5">
                  <c:v>IX</c:v>
                </c:pt>
                <c:pt idx="6">
                  <c:v>X</c:v>
                </c:pt>
              </c:strCache>
            </c:strRef>
          </c:cat>
          <c:val>
            <c:numRef>
              <c:f>2</c:f>
              <c:numCache>
                <c:formatCode>General</c:formatCode>
                <c:ptCount val="7"/>
                <c:pt idx="0">
                  <c:v>70</c:v>
                </c:pt>
                <c:pt idx="1">
                  <c:v>69</c:v>
                </c:pt>
                <c:pt idx="2">
                  <c:v>68</c:v>
                </c:pt>
                <c:pt idx="3">
                  <c:v>73</c:v>
                </c:pt>
                <c:pt idx="4">
                  <c:v>79</c:v>
                </c:pt>
                <c:pt idx="5">
                  <c:v>71</c:v>
                </c:pt>
                <c:pt idx="6">
                  <c:v>71</c:v>
                </c:pt>
              </c:numCache>
            </c:numRef>
          </c:val>
          <c:smooth val="0"/>
          <c:extLst>
            <c:ext xmlns:c16="http://schemas.microsoft.com/office/drawing/2014/chart" uri="{C3380CC4-5D6E-409C-BE32-E72D297353CC}">
              <c16:uniqueId val="{00000002-4ED5-454D-863A-965D95283190}"/>
            </c:ext>
          </c:extLst>
        </c:ser>
        <c:dLbls>
          <c:showLegendKey val="0"/>
          <c:showVal val="0"/>
          <c:showCatName val="0"/>
          <c:showSerName val="0"/>
          <c:showPercent val="0"/>
          <c:showBubbleSize val="0"/>
        </c:dLbls>
        <c:hiLowLines>
          <c:spPr>
            <a:ln w="6350" cap="flat" cmpd="sng" algn="ctr">
              <a:noFill/>
              <a:prstDash val="solid"/>
              <a:round/>
            </a:ln>
          </c:spPr>
        </c:hiLowLines>
        <c:smooth val="0"/>
        <c:axId val="1782138576"/>
        <c:axId val="1782139664"/>
      </c:lineChart>
      <c:catAx>
        <c:axId val="1782138576"/>
        <c:scaling>
          <c:orientation val="minMax"/>
        </c:scaling>
        <c:delete val="0"/>
        <c:axPos val="b"/>
        <c:numFmt formatCode="General" sourceLinked="1"/>
        <c:majorTickMark val="out"/>
        <c:minorTickMark val="none"/>
        <c:tickLblPos val="nextTo"/>
        <c:spPr>
          <a:ln w="9360" cap="flat" cmpd="sng" algn="ctr">
            <a:solidFill>
              <a:srgbClr val="878787"/>
            </a:solidFill>
            <a:prstDash val="solid"/>
            <a:round/>
          </a:ln>
        </c:spPr>
        <c:txPr>
          <a:bodyPr rot="-6000000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782139664"/>
        <c:crosses val="autoZero"/>
        <c:auto val="1"/>
        <c:lblAlgn val="ctr"/>
        <c:lblOffset val="100"/>
        <c:noMultiLvlLbl val="0"/>
      </c:catAx>
      <c:valAx>
        <c:axId val="1782139664"/>
        <c:scaling>
          <c:orientation val="minMax"/>
        </c:scaling>
        <c:delete val="0"/>
        <c:axPos val="l"/>
        <c:majorGridlines>
          <c:spPr>
            <a:ln w="9360" cap="flat" cmpd="sng" algn="ctr">
              <a:solidFill>
                <a:srgbClr val="878787"/>
              </a:solidFill>
              <a:prstDash val="solid"/>
              <a:round/>
            </a:ln>
          </c:spPr>
        </c:majorGridlines>
        <c:numFmt formatCode="General" sourceLinked="0"/>
        <c:majorTickMark val="out"/>
        <c:minorTickMark val="none"/>
        <c:tickLblPos val="nextTo"/>
        <c:spPr>
          <a:ln w="9360" cap="flat" cmpd="sng" algn="ctr">
            <a:solidFill>
              <a:srgbClr val="878787"/>
            </a:solidFill>
            <a:prstDash val="solid"/>
            <a:round/>
          </a:ln>
        </c:spPr>
        <c:txPr>
          <a:bodyPr rot="-6000000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crossAx val="1782138576"/>
        <c:crosses val="autoZero"/>
        <c:crossBetween val="midCat"/>
      </c:valAx>
      <c:spPr>
        <a:solidFill>
          <a:srgbClr val="FFFFFF"/>
        </a:solidFill>
        <a:ln>
          <a:noFill/>
        </a:ln>
      </c:spPr>
    </c:plotArea>
    <c:legend>
      <c:legendPos val="t"/>
      <c:overlay val="0"/>
      <c:spPr>
        <a:noFill/>
        <a:ln>
          <a:noFill/>
        </a:ln>
      </c:spPr>
      <c:txPr>
        <a:bodyPr rot="0" spcFirstLastPara="0" vertOverflow="ellipsis" vert="horz" wrap="square" anchor="ctr" anchorCtr="1"/>
        <a:lstStyle/>
        <a:p>
          <a:pPr>
            <a:defRPr lang="en-US" sz="1100" b="0" i="0" u="none" strike="noStrike" kern="1200" baseline="0">
              <a:solidFill>
                <a:schemeClr val="tx1"/>
              </a:solidFill>
              <a:latin typeface="Times New Roman" panose="02020603050405020304" charset="0"/>
              <a:ea typeface="+mn-ea"/>
              <a:cs typeface="Times New Roman" panose="02020603050405020304" charset="0"/>
            </a:defRPr>
          </a:pPr>
          <a:endParaRPr lang="ru-RU"/>
        </a:p>
      </c:txPr>
    </c:legend>
    <c:plotVisOnly val="1"/>
    <c:dispBlanksAs val="gap"/>
    <c:showDLblsOverMax val="1"/>
    <c:extLst>
      <c:ext uri="{0b15fc19-7d7d-44ad-8c2d-2c3a37ce22c3}">
        <chartProps xmlns="https://web.wps.cn/et/2018/main" chartId="{b8aaefc2-5497-4685-8def-22871b78adad}"/>
      </c:ext>
    </c:extLst>
  </c:chart>
  <c:spPr>
    <a:solidFill>
      <a:srgbClr val="FFFFFF"/>
    </a:solidFill>
    <a:ln w="9360" cap="flat" cmpd="sng" algn="ctr">
      <a:solidFill>
        <a:srgbClr val="D9D9D9"/>
      </a:solidFill>
      <a:prstDash val="solid"/>
      <a:round/>
    </a:ln>
  </c:spPr>
  <c:txPr>
    <a:bodyPr/>
    <a:lstStyle/>
    <a:p>
      <a:pPr>
        <a:defRPr lang="en-US" sz="1100">
          <a:latin typeface="Times New Roman" panose="02020603050405020304" charset="0"/>
          <a:cs typeface="Times New Roman" panose="02020603050405020304" charset="0"/>
        </a:defRPr>
      </a:pPr>
      <a:endParaRPr lang="ru-RU"/>
    </a:p>
  </c:txPr>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42785B14-B7CF-4FFA-A2FC-3F440B102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34</Pages>
  <Words>10407</Words>
  <Characters>59321</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CN-AK-PAK</cp:lastModifiedBy>
  <cp:revision>7</cp:revision>
  <dcterms:created xsi:type="dcterms:W3CDTF">2026-05-29T18:05:00Z</dcterms:created>
  <dcterms:modified xsi:type="dcterms:W3CDTF">2026-06-18T07:05:00Z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2c86a581-71da-4163-9802-ff5040345dae</vt:lpwstr>
  </property>
</Properties>
</file>